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65A80B" w14:textId="63C37489" w:rsidR="00F326B1" w:rsidRDefault="001E684C" w:rsidP="00BD02AA">
      <w:r>
        <w:t>745</w:t>
      </w:r>
      <w:r w:rsidR="00E74C29">
        <w:rPr>
          <w:rFonts w:hint="eastAsia"/>
        </w:rPr>
        <w:t>附件</w:t>
      </w:r>
      <w:r w:rsidR="00E74C29">
        <w:rPr>
          <w:rFonts w:hint="eastAsia"/>
        </w:rPr>
        <w:t>Annex 1</w:t>
      </w:r>
      <w:r w:rsidR="00E74C29">
        <w:t xml:space="preserve">.   </w:t>
      </w:r>
      <w:r w:rsidR="00E74C29">
        <w:rPr>
          <w:rFonts w:hint="eastAsia"/>
        </w:rPr>
        <w:t>南南合作援助基金项目季度简报</w:t>
      </w:r>
    </w:p>
    <w:p w14:paraId="5543E403" w14:textId="635157D9" w:rsidR="00F326B1" w:rsidRDefault="00E74C29" w:rsidP="00F020A6">
      <w:pPr>
        <w:jc w:val="center"/>
        <w:rPr>
          <w:rFonts w:cs="SimSun"/>
        </w:rPr>
      </w:pPr>
      <w:r>
        <w:rPr>
          <w:sz w:val="30"/>
          <w:szCs w:val="30"/>
        </w:rPr>
        <w:t xml:space="preserve"> </w:t>
      </w:r>
      <w:r w:rsidR="00D82CAE">
        <w:rPr>
          <w:sz w:val="30"/>
          <w:szCs w:val="30"/>
        </w:rPr>
        <w:t>GDF</w:t>
      </w:r>
      <w:r>
        <w:rPr>
          <w:sz w:val="30"/>
          <w:szCs w:val="30"/>
        </w:rPr>
        <w:t xml:space="preserve"> Project Quarterly Update</w:t>
      </w:r>
    </w:p>
    <w:p w14:paraId="288F1E29" w14:textId="77777777" w:rsidR="00682144" w:rsidRDefault="00E74C29">
      <w:r w:rsidRPr="00E50CE3">
        <w:rPr>
          <w:rFonts w:hint="eastAsia"/>
        </w:rPr>
        <w:t>项目名称</w:t>
      </w:r>
      <w:r>
        <w:t xml:space="preserve"> Project title</w:t>
      </w:r>
      <w:r w:rsidRPr="00E50CE3">
        <w:rPr>
          <w:rFonts w:hint="eastAsia"/>
        </w:rPr>
        <w:t>：</w:t>
      </w:r>
    </w:p>
    <w:p w14:paraId="1584C0EC" w14:textId="77777777" w:rsidR="00F326B1" w:rsidRPr="00C75D26" w:rsidRDefault="00E50CE3">
      <w:pPr>
        <w:rPr>
          <w:color w:val="0000FF"/>
        </w:rPr>
      </w:pPr>
      <w:r w:rsidRPr="00C75D26">
        <w:rPr>
          <w:color w:val="0000FF"/>
        </w:rPr>
        <w:t>Towards decent work for people with disabilities in Turkmenistan: transforming social enterprises into meaningful training and employment opportunities</w:t>
      </w:r>
    </w:p>
    <w:p w14:paraId="20E9CFCA" w14:textId="77777777" w:rsidR="00682144" w:rsidRDefault="00E74C29">
      <w:pPr>
        <w:rPr>
          <w:rFonts w:cs="SimSun"/>
        </w:rPr>
      </w:pPr>
      <w:r>
        <w:rPr>
          <w:rFonts w:cs="SimSun" w:hint="eastAsia"/>
        </w:rPr>
        <w:t>项目预算</w:t>
      </w:r>
      <w:r>
        <w:rPr>
          <w:rFonts w:cs="SimSun" w:hint="eastAsia"/>
        </w:rPr>
        <w:t>P</w:t>
      </w:r>
      <w:r>
        <w:rPr>
          <w:rFonts w:cs="SimSun"/>
        </w:rPr>
        <w:t>roject b</w:t>
      </w:r>
      <w:r>
        <w:t>udget</w:t>
      </w:r>
      <w:r>
        <w:rPr>
          <w:rFonts w:cs="SimSun" w:hint="eastAsia"/>
        </w:rPr>
        <w:t>：</w:t>
      </w:r>
    </w:p>
    <w:p w14:paraId="44D538BF" w14:textId="2F01C434" w:rsidR="00F326B1" w:rsidRPr="00C75D26" w:rsidRDefault="00E50CE3">
      <w:pPr>
        <w:rPr>
          <w:color w:val="0000FF"/>
        </w:rPr>
      </w:pPr>
      <w:r w:rsidRPr="00C75D26">
        <w:rPr>
          <w:color w:val="0000FF"/>
        </w:rPr>
        <w:t>USD 1</w:t>
      </w:r>
      <w:r w:rsidR="007D01AA">
        <w:rPr>
          <w:color w:val="0000FF"/>
        </w:rPr>
        <w:t>,</w:t>
      </w:r>
      <w:r w:rsidRPr="00C75D26">
        <w:rPr>
          <w:color w:val="0000FF"/>
        </w:rPr>
        <w:t>500</w:t>
      </w:r>
      <w:r w:rsidR="007D01AA">
        <w:rPr>
          <w:color w:val="0000FF"/>
        </w:rPr>
        <w:t>,</w:t>
      </w:r>
      <w:r w:rsidRPr="00C75D26">
        <w:rPr>
          <w:color w:val="0000FF"/>
        </w:rPr>
        <w:t>000</w:t>
      </w:r>
      <w:r w:rsidR="007D01AA">
        <w:rPr>
          <w:color w:val="0000FF"/>
        </w:rPr>
        <w:t>.00</w:t>
      </w:r>
      <w:r w:rsidRPr="00C75D26">
        <w:rPr>
          <w:color w:val="0000FF"/>
        </w:rPr>
        <w:t xml:space="preserve"> (including </w:t>
      </w:r>
      <w:r w:rsidR="00C66234" w:rsidRPr="00C75D26">
        <w:rPr>
          <w:color w:val="0000FF"/>
        </w:rPr>
        <w:t xml:space="preserve">USD 60000 contribution by </w:t>
      </w:r>
      <w:r w:rsidRPr="00C75D26">
        <w:rPr>
          <w:color w:val="0000FF"/>
        </w:rPr>
        <w:t>UNDP Turkmenistan)</w:t>
      </w:r>
    </w:p>
    <w:p w14:paraId="42EED25A" w14:textId="5B4F07FB" w:rsidR="00F326B1" w:rsidRPr="00C75D26" w:rsidRDefault="00E74C29">
      <w:pPr>
        <w:rPr>
          <w:color w:val="0000FF"/>
        </w:rPr>
      </w:pPr>
      <w:r>
        <w:rPr>
          <w:rFonts w:hint="eastAsia"/>
        </w:rPr>
        <w:t>报告</w:t>
      </w:r>
      <w:r>
        <w:t>期</w:t>
      </w:r>
      <w:r>
        <w:rPr>
          <w:rFonts w:hint="eastAsia"/>
        </w:rPr>
        <w:t xml:space="preserve">Report Period:       </w:t>
      </w:r>
      <w:r w:rsidRPr="00C75D26">
        <w:rPr>
          <w:rFonts w:hint="eastAsia"/>
          <w:color w:val="0000FF"/>
        </w:rPr>
        <w:t xml:space="preserve">Year </w:t>
      </w:r>
      <w:r w:rsidR="00E50CE3" w:rsidRPr="00C75D26">
        <w:rPr>
          <w:color w:val="0000FF"/>
        </w:rPr>
        <w:t>202</w:t>
      </w:r>
      <w:r w:rsidR="009314DB">
        <w:rPr>
          <w:color w:val="0000FF"/>
        </w:rPr>
        <w:t>3</w:t>
      </w:r>
      <w:r w:rsidRPr="00C75D26">
        <w:rPr>
          <w:rFonts w:hint="eastAsia"/>
          <w:color w:val="0000FF"/>
        </w:rPr>
        <w:t xml:space="preserve">      Quarter</w:t>
      </w:r>
      <w:r w:rsidR="00AA6019">
        <w:rPr>
          <w:color w:val="0000FF"/>
        </w:rPr>
        <w:t xml:space="preserve"> </w:t>
      </w:r>
      <w:r w:rsidR="009314DB">
        <w:rPr>
          <w:color w:val="0000FF"/>
        </w:rPr>
        <w:t>1</w:t>
      </w:r>
    </w:p>
    <w:p w14:paraId="6634D9C5" w14:textId="2F0A1269" w:rsidR="00F326B1" w:rsidRDefault="00E74C29" w:rsidP="0045595C">
      <w:pPr>
        <w:rPr>
          <w:sz w:val="30"/>
          <w:szCs w:val="30"/>
        </w:rPr>
      </w:pPr>
      <w:r>
        <w:rPr>
          <w:rFonts w:cs="SimSun" w:hint="eastAsia"/>
        </w:rPr>
        <w:t>提交日期</w:t>
      </w:r>
      <w:r>
        <w:t xml:space="preserve"> Reporting Date</w:t>
      </w:r>
      <w:r>
        <w:rPr>
          <w:rFonts w:hint="eastAsia"/>
        </w:rPr>
        <w:t>：</w:t>
      </w:r>
      <w:r>
        <w:rPr>
          <w:rFonts w:cs="SimSun" w:hint="eastAsia"/>
        </w:rPr>
        <w:t>年（</w:t>
      </w:r>
      <w:r w:rsidR="00E50CE3" w:rsidRPr="00B45750">
        <w:rPr>
          <w:color w:val="0000FF"/>
        </w:rPr>
        <w:t>202</w:t>
      </w:r>
      <w:r w:rsidR="00C2376A">
        <w:rPr>
          <w:color w:val="0000FF"/>
        </w:rPr>
        <w:t>3</w:t>
      </w:r>
      <w:r w:rsidRPr="00B45750">
        <w:rPr>
          <w:rFonts w:hint="eastAsia"/>
          <w:color w:val="0000FF"/>
        </w:rPr>
        <w:t>）月（</w:t>
      </w:r>
      <w:r w:rsidR="009314DB">
        <w:rPr>
          <w:color w:val="0000FF"/>
        </w:rPr>
        <w:t>11</w:t>
      </w:r>
      <w:r w:rsidRPr="00B45750">
        <w:rPr>
          <w:rFonts w:hint="eastAsia"/>
          <w:color w:val="0000FF"/>
        </w:rPr>
        <w:t>）日（</w:t>
      </w:r>
      <w:r w:rsidR="009314DB">
        <w:rPr>
          <w:color w:val="0000FF"/>
        </w:rPr>
        <w:t>04</w:t>
      </w:r>
      <w:r w:rsidRPr="00B45750">
        <w:rPr>
          <w:rFonts w:hint="eastAsia"/>
          <w:color w:val="0000FF"/>
        </w:rPr>
        <w:t>）</w:t>
      </w:r>
    </w:p>
    <w:p w14:paraId="149354C7" w14:textId="77777777" w:rsidR="00F326B1" w:rsidRDefault="00E74C29">
      <w:pPr>
        <w:pStyle w:val="ListParagraph"/>
        <w:numPr>
          <w:ilvl w:val="0"/>
          <w:numId w:val="1"/>
        </w:numPr>
        <w:ind w:firstLineChars="0"/>
        <w:rPr>
          <w:rFonts w:cs="SimSun"/>
          <w:b/>
        </w:rPr>
      </w:pPr>
      <w:r>
        <w:rPr>
          <w:rFonts w:cs="SimSun" w:hint="eastAsia"/>
          <w:b/>
        </w:rPr>
        <w:t>花费情况</w:t>
      </w:r>
      <w:r>
        <w:rPr>
          <w:rFonts w:cs="SimSun" w:hint="eastAsia"/>
          <w:b/>
        </w:rPr>
        <w:tab/>
        <w:t>Estimated expe</w:t>
      </w:r>
      <w:r>
        <w:rPr>
          <w:rFonts w:cs="SimSun"/>
          <w:b/>
        </w:rPr>
        <w:t>n</w:t>
      </w:r>
      <w:r>
        <w:rPr>
          <w:rFonts w:cs="SimSun" w:hint="eastAsia"/>
          <w:b/>
        </w:rPr>
        <w:t>diture</w:t>
      </w:r>
      <w:r w:rsidR="00E50CE3">
        <w:rPr>
          <w:rFonts w:cs="SimSun"/>
          <w:b/>
        </w:rPr>
        <w:t xml:space="preserve">: </w:t>
      </w:r>
    </w:p>
    <w:p w14:paraId="7574DD4A" w14:textId="77777777" w:rsidR="00802547" w:rsidRDefault="00E74C29">
      <w:pPr>
        <w:rPr>
          <w:rFonts w:cs="SimSun"/>
        </w:rPr>
      </w:pPr>
      <w:r>
        <w:rPr>
          <w:rFonts w:cs="SimSun" w:hint="eastAsia"/>
        </w:rPr>
        <w:t>1.1</w:t>
      </w:r>
      <w:r>
        <w:rPr>
          <w:rFonts w:cs="SimSun" w:hint="eastAsia"/>
        </w:rPr>
        <w:t>本季度花费</w:t>
      </w:r>
      <w:r>
        <w:tab/>
        <w:t>Estimated expenditures of reporting period</w:t>
      </w:r>
      <w:r w:rsidR="00BF7F3C">
        <w:t xml:space="preserve"> </w:t>
      </w:r>
      <w:r>
        <w:t>(no need to be certified</w:t>
      </w:r>
      <w:r w:rsidR="00AB6D8B">
        <w:t>)</w:t>
      </w:r>
      <w:r w:rsidR="00AB6D8B">
        <w:rPr>
          <w:rFonts w:cs="SimSun" w:hint="eastAsia"/>
        </w:rPr>
        <w:t>：</w:t>
      </w:r>
    </w:p>
    <w:p w14:paraId="1201A09A" w14:textId="31B0EF69" w:rsidR="00C2376A" w:rsidRPr="000360B2" w:rsidRDefault="00C2376A" w:rsidP="00C2376A">
      <w:pPr>
        <w:rPr>
          <w:color w:val="0000FF"/>
        </w:rPr>
      </w:pPr>
      <w:r w:rsidRPr="00AA6781">
        <w:rPr>
          <w:color w:val="0000FF"/>
        </w:rPr>
        <w:t xml:space="preserve">USD: </w:t>
      </w:r>
      <w:ins w:id="0" w:author="Guljahan Gochova" w:date="2023-05-04T12:09:00Z">
        <w:r w:rsidR="00EC3AB2">
          <w:rPr>
            <w:color w:val="0000FF"/>
          </w:rPr>
          <w:t xml:space="preserve"> 71,210.03 </w:t>
        </w:r>
      </w:ins>
      <w:del w:id="1" w:author="Guljahan Gochova" w:date="2023-05-04T12:09:00Z">
        <w:r w:rsidDel="00EC3AB2">
          <w:rPr>
            <w:color w:val="0000FF"/>
          </w:rPr>
          <w:delText xml:space="preserve">335,427.68 </w:delText>
        </w:r>
      </w:del>
    </w:p>
    <w:p w14:paraId="607DD94D" w14:textId="637AF535" w:rsidR="00682144" w:rsidRDefault="00E74C29">
      <w:pPr>
        <w:rPr>
          <w:color w:val="0000FF"/>
        </w:rPr>
      </w:pPr>
      <w:r>
        <w:rPr>
          <w:rFonts w:hint="eastAsia"/>
        </w:rPr>
        <w:t>1.2</w:t>
      </w:r>
      <w:r>
        <w:rPr>
          <w:rFonts w:hint="eastAsia"/>
        </w:rPr>
        <w:t>累计</w:t>
      </w:r>
      <w:r>
        <w:t>花费</w:t>
      </w:r>
      <w:r>
        <w:tab/>
        <w:t>A</w:t>
      </w:r>
      <w:r>
        <w:rPr>
          <w:rFonts w:hint="eastAsia"/>
        </w:rPr>
        <w:t>ccumulated expenditure</w:t>
      </w:r>
      <w:r>
        <w:t>s</w:t>
      </w:r>
      <w:r>
        <w:rPr>
          <w:color w:val="0000FF"/>
        </w:rPr>
        <w:t>：</w:t>
      </w:r>
    </w:p>
    <w:p w14:paraId="7F1DD41B" w14:textId="219F1D9C" w:rsidR="00C2376A" w:rsidRDefault="00C2376A">
      <w:pPr>
        <w:rPr>
          <w:color w:val="0000FF"/>
        </w:rPr>
      </w:pPr>
      <w:r w:rsidRPr="6F7A6F4F">
        <w:rPr>
          <w:color w:val="0000FF"/>
        </w:rPr>
        <w:t xml:space="preserve">USD: </w:t>
      </w:r>
      <w:del w:id="2" w:author="Guljahan Gochova" w:date="2023-05-04T12:10:00Z">
        <w:r w:rsidR="00C61BF0" w:rsidRPr="6F7A6F4F" w:rsidDel="005E6034">
          <w:rPr>
            <w:color w:val="0000FF"/>
            <w:highlight w:val="yellow"/>
          </w:rPr>
          <w:delText>866,550.84</w:delText>
        </w:r>
      </w:del>
      <w:ins w:id="3" w:author="Guljahan Gochova" w:date="2023-05-04T12:19:00Z">
        <w:r w:rsidR="00CC32AC">
          <w:rPr>
            <w:color w:val="0000FF"/>
          </w:rPr>
          <w:t xml:space="preserve"> </w:t>
        </w:r>
      </w:ins>
      <w:ins w:id="4" w:author="Guljahan Gochova" w:date="2023-05-04T12:10:00Z">
        <w:r w:rsidR="005E6034">
          <w:rPr>
            <w:color w:val="0000FF"/>
          </w:rPr>
          <w:t>770,603.71</w:t>
        </w:r>
      </w:ins>
      <w:ins w:id="5" w:author="Guljahan Gochova" w:date="2023-05-04T12:17:00Z">
        <w:r w:rsidR="00554F3E">
          <w:rPr>
            <w:color w:val="0000FF"/>
          </w:rPr>
          <w:t xml:space="preserve">, of which </w:t>
        </w:r>
        <w:r w:rsidR="001A12F6">
          <w:rPr>
            <w:color w:val="0000FF"/>
          </w:rPr>
          <w:t>136,</w:t>
        </w:r>
      </w:ins>
      <w:ins w:id="6" w:author="Guljahan Gochova" w:date="2023-05-04T12:18:00Z">
        <w:r w:rsidR="001A12F6">
          <w:rPr>
            <w:color w:val="0000FF"/>
          </w:rPr>
          <w:t xml:space="preserve">470 </w:t>
        </w:r>
      </w:ins>
      <w:ins w:id="7" w:author="Guljahan Gochova" w:date="2023-05-04T12:20:00Z">
        <w:r w:rsidR="008F6384">
          <w:rPr>
            <w:color w:val="0000FF"/>
          </w:rPr>
          <w:t xml:space="preserve">actual </w:t>
        </w:r>
      </w:ins>
      <w:ins w:id="8" w:author="Guljahan Gochova" w:date="2023-05-04T12:18:00Z">
        <w:r w:rsidR="00E661D9">
          <w:rPr>
            <w:color w:val="0000FF"/>
          </w:rPr>
          <w:t xml:space="preserve">expenditure and </w:t>
        </w:r>
        <w:r w:rsidR="00E661D9" w:rsidRPr="00E661D9">
          <w:rPr>
            <w:rFonts w:cs="Calibri"/>
            <w:color w:val="242424"/>
            <w:sz w:val="20"/>
            <w:szCs w:val="20"/>
            <w:shd w:val="clear" w:color="auto" w:fill="FFFFFF"/>
          </w:rPr>
          <w:t>634,133.74</w:t>
        </w:r>
      </w:ins>
      <w:r w:rsidR="00C61BF0" w:rsidRPr="00E661D9">
        <w:rPr>
          <w:color w:val="0000FF"/>
          <w:sz w:val="20"/>
          <w:szCs w:val="20"/>
          <w:rPrChange w:id="9" w:author="Guljahan Gochova" w:date="2023-05-04T12:19:00Z">
            <w:rPr>
              <w:color w:val="0000FF"/>
            </w:rPr>
          </w:rPrChange>
        </w:rPr>
        <w:t xml:space="preserve"> </w:t>
      </w:r>
      <w:ins w:id="10" w:author="Guljahan Gochova" w:date="2023-05-04T12:19:00Z">
        <w:r w:rsidR="00E661D9">
          <w:rPr>
            <w:color w:val="0000FF"/>
            <w:sz w:val="20"/>
            <w:szCs w:val="20"/>
          </w:rPr>
          <w:t xml:space="preserve">commitment </w:t>
        </w:r>
      </w:ins>
      <w:ins w:id="11" w:author="User" w:date="2023-02-03T12:54:00Z">
        <w:r w:rsidR="00BD02AA" w:rsidRPr="6F7A6F4F">
          <w:rPr>
            <w:color w:val="0000FF"/>
          </w:rPr>
          <w:t>(combined for 202</w:t>
        </w:r>
      </w:ins>
      <w:r w:rsidR="00C61BF0" w:rsidRPr="6F7A6F4F">
        <w:rPr>
          <w:color w:val="0000FF"/>
        </w:rPr>
        <w:t>0-</w:t>
      </w:r>
      <w:ins w:id="12" w:author="User" w:date="2023-02-03T12:54:00Z">
        <w:r w:rsidR="00BD02AA" w:rsidRPr="6F7A6F4F">
          <w:rPr>
            <w:color w:val="0000FF"/>
          </w:rPr>
          <w:t>202</w:t>
        </w:r>
      </w:ins>
      <w:r w:rsidR="00C61BF0" w:rsidRPr="6F7A6F4F">
        <w:rPr>
          <w:color w:val="0000FF"/>
        </w:rPr>
        <w:t>3</w:t>
      </w:r>
      <w:ins w:id="13" w:author="User" w:date="2023-02-03T12:54:00Z">
        <w:r w:rsidR="00BD02AA" w:rsidRPr="6F7A6F4F">
          <w:rPr>
            <w:color w:val="0000FF"/>
          </w:rPr>
          <w:t>)</w:t>
        </w:r>
      </w:ins>
    </w:p>
    <w:p w14:paraId="25A72AC3" w14:textId="77777777" w:rsidR="00F326B1" w:rsidRDefault="00E74C29">
      <w:pPr>
        <w:pStyle w:val="ListParagraph"/>
        <w:numPr>
          <w:ilvl w:val="0"/>
          <w:numId w:val="1"/>
        </w:numPr>
        <w:ind w:firstLineChars="0"/>
        <w:rPr>
          <w:rFonts w:cs="SimSun"/>
          <w:b/>
        </w:rPr>
      </w:pPr>
      <w:r>
        <w:rPr>
          <w:rFonts w:cs="SimSun" w:hint="eastAsia"/>
          <w:b/>
        </w:rPr>
        <w:t>受益</w:t>
      </w:r>
      <w:r>
        <w:rPr>
          <w:rFonts w:cs="SimSun"/>
          <w:b/>
        </w:rPr>
        <w:t>情况</w:t>
      </w:r>
      <w:r>
        <w:rPr>
          <w:rFonts w:cs="SimSun"/>
          <w:b/>
        </w:rPr>
        <w:tab/>
      </w:r>
      <w:r>
        <w:rPr>
          <w:rFonts w:cs="SimSun"/>
          <w:b/>
        </w:rPr>
        <w:tab/>
        <w:t>Beneficiary Statistics</w:t>
      </w:r>
    </w:p>
    <w:p w14:paraId="19203955" w14:textId="77777777" w:rsidR="00F326B1" w:rsidRDefault="00E74C29">
      <w:r>
        <w:rPr>
          <w:rFonts w:cs="SimSun" w:hint="eastAsia"/>
        </w:rPr>
        <w:t>2.1</w:t>
      </w:r>
      <w:r>
        <w:rPr>
          <w:rFonts w:cs="SimSun" w:hint="eastAsia"/>
        </w:rPr>
        <w:t>本季度受益人数</w:t>
      </w:r>
      <w:r>
        <w:t xml:space="preserve"> Beneficiary number of reporting period:</w:t>
      </w:r>
    </w:p>
    <w:p w14:paraId="20DF9C75" w14:textId="3569A374" w:rsidR="00AA6781" w:rsidRPr="00AA6781" w:rsidRDefault="00AA6781">
      <w:pPr>
        <w:rPr>
          <w:color w:val="0000FF"/>
        </w:rPr>
      </w:pPr>
      <w:r w:rsidRPr="00AA6781">
        <w:rPr>
          <w:color w:val="0000FF"/>
        </w:rPr>
        <w:t>No new beneficiaries in the reporting period</w:t>
      </w:r>
    </w:p>
    <w:p w14:paraId="48288566" w14:textId="77777777" w:rsidR="00F326B1" w:rsidRDefault="00E74C29">
      <w:r>
        <w:rPr>
          <w:rFonts w:hint="eastAsia"/>
        </w:rPr>
        <w:t>2.2</w:t>
      </w:r>
      <w:r>
        <w:rPr>
          <w:rFonts w:hint="eastAsia"/>
        </w:rPr>
        <w:t>累计受益</w:t>
      </w:r>
      <w:r>
        <w:t>人数</w:t>
      </w:r>
      <w:r>
        <w:t>A</w:t>
      </w:r>
      <w:r>
        <w:rPr>
          <w:rFonts w:hint="eastAsia"/>
        </w:rPr>
        <w:t>ccumulated beneficiary number:</w:t>
      </w:r>
    </w:p>
    <w:p w14:paraId="382725CE" w14:textId="77777777" w:rsidR="00AA6781" w:rsidRPr="00044ABA" w:rsidRDefault="00AA6781" w:rsidP="00AA6781">
      <w:pPr>
        <w:rPr>
          <w:color w:val="0000FF"/>
        </w:rPr>
      </w:pPr>
      <w:r w:rsidRPr="00044ABA">
        <w:rPr>
          <w:color w:val="0000FF"/>
        </w:rPr>
        <w:t>6</w:t>
      </w:r>
      <w:r>
        <w:rPr>
          <w:color w:val="0000FF"/>
        </w:rPr>
        <w:t>6</w:t>
      </w:r>
      <w:r w:rsidRPr="00044ABA">
        <w:rPr>
          <w:color w:val="0000FF"/>
        </w:rPr>
        <w:t xml:space="preserve"> members of the Blind and Deaf Society of Turkmenistan, of which </w:t>
      </w:r>
      <w:r>
        <w:rPr>
          <w:color w:val="0000FF"/>
        </w:rPr>
        <w:t>43</w:t>
      </w:r>
      <w:r w:rsidRPr="00044ABA">
        <w:rPr>
          <w:color w:val="0000FF"/>
        </w:rPr>
        <w:t xml:space="preserve"> are women, trained online by Chinese experts and </w:t>
      </w:r>
      <w:r>
        <w:rPr>
          <w:color w:val="0000FF"/>
        </w:rPr>
        <w:t xml:space="preserve">in person by </w:t>
      </w:r>
      <w:r w:rsidRPr="00044ABA">
        <w:rPr>
          <w:color w:val="0000FF"/>
        </w:rPr>
        <w:t xml:space="preserve">trained trainers of the BDST on disability equality issues in Ashgabat, Mary and </w:t>
      </w:r>
      <w:proofErr w:type="spellStart"/>
      <w:r w:rsidRPr="00044ABA">
        <w:rPr>
          <w:color w:val="0000FF"/>
        </w:rPr>
        <w:t>Turkmenabat</w:t>
      </w:r>
      <w:proofErr w:type="spellEnd"/>
      <w:r w:rsidRPr="00044ABA">
        <w:rPr>
          <w:color w:val="0000FF"/>
        </w:rPr>
        <w:t xml:space="preserve">.  </w:t>
      </w:r>
    </w:p>
    <w:p w14:paraId="6F386111" w14:textId="77777777" w:rsidR="00F326B1" w:rsidRDefault="00E74C29">
      <w:pPr>
        <w:pStyle w:val="ListParagraph"/>
        <w:numPr>
          <w:ilvl w:val="0"/>
          <w:numId w:val="1"/>
        </w:numPr>
        <w:ind w:firstLineChars="0"/>
        <w:rPr>
          <w:b/>
        </w:rPr>
      </w:pPr>
      <w:r>
        <w:rPr>
          <w:rFonts w:cs="SimSun" w:hint="eastAsia"/>
          <w:b/>
        </w:rPr>
        <w:t>本季度主要项目活动</w:t>
      </w:r>
      <w:r>
        <w:rPr>
          <w:b/>
        </w:rPr>
        <w:t xml:space="preserve"> Milestone project activities:</w:t>
      </w:r>
    </w:p>
    <w:p w14:paraId="21573168" w14:textId="69F24ACF" w:rsidR="00F75E4A" w:rsidRDefault="00882CA2" w:rsidP="00C32A78">
      <w:pPr>
        <w:pStyle w:val="ListParagraph"/>
        <w:numPr>
          <w:ilvl w:val="0"/>
          <w:numId w:val="10"/>
        </w:numPr>
        <w:ind w:firstLineChars="0"/>
        <w:rPr>
          <w:color w:val="0000FF"/>
        </w:rPr>
      </w:pPr>
      <w:r w:rsidRPr="6F7A6F4F">
        <w:rPr>
          <w:color w:val="0000FF"/>
        </w:rPr>
        <w:t>P</w:t>
      </w:r>
      <w:r w:rsidR="00F75E4A" w:rsidRPr="6F7A6F4F">
        <w:rPr>
          <w:color w:val="0000FF"/>
        </w:rPr>
        <w:t xml:space="preserve">rocurement </w:t>
      </w:r>
      <w:r w:rsidR="0F955076" w:rsidRPr="6F7A6F4F">
        <w:rPr>
          <w:color w:val="0000FF"/>
        </w:rPr>
        <w:t xml:space="preserve">and delivery </w:t>
      </w:r>
      <w:r w:rsidR="00F75E4A" w:rsidRPr="6F7A6F4F">
        <w:rPr>
          <w:color w:val="0000FF"/>
        </w:rPr>
        <w:t xml:space="preserve">of printing equipment </w:t>
      </w:r>
      <w:r w:rsidR="001C4219" w:rsidRPr="6F7A6F4F">
        <w:rPr>
          <w:color w:val="0000FF"/>
        </w:rPr>
        <w:t>for the printing workshop of the BDST in Ashgabat has been completed.</w:t>
      </w:r>
      <w:r w:rsidRPr="6F7A6F4F">
        <w:rPr>
          <w:color w:val="0000FF"/>
        </w:rPr>
        <w:t xml:space="preserve"> </w:t>
      </w:r>
      <w:r w:rsidR="6F15DEBF" w:rsidRPr="6F7A6F4F">
        <w:rPr>
          <w:color w:val="0000FF"/>
        </w:rPr>
        <w:t>O</w:t>
      </w:r>
      <w:r w:rsidRPr="6F7A6F4F">
        <w:rPr>
          <w:color w:val="0000FF"/>
        </w:rPr>
        <w:t>nce the company provides all custom clearance documents</w:t>
      </w:r>
      <w:r w:rsidR="17871F4A" w:rsidRPr="6F7A6F4F">
        <w:rPr>
          <w:color w:val="0000FF"/>
        </w:rPr>
        <w:t>, the</w:t>
      </w:r>
      <w:r w:rsidRPr="6F7A6F4F">
        <w:rPr>
          <w:color w:val="0000FF"/>
        </w:rPr>
        <w:t xml:space="preserve"> payment for the printing equipment will be finalized.  </w:t>
      </w:r>
      <w:r w:rsidR="001C4219" w:rsidRPr="6F7A6F4F">
        <w:rPr>
          <w:color w:val="0000FF"/>
        </w:rPr>
        <w:t xml:space="preserve"> </w:t>
      </w:r>
      <w:r w:rsidR="005F2C6D" w:rsidRPr="6F7A6F4F">
        <w:rPr>
          <w:color w:val="0000FF"/>
        </w:rPr>
        <w:t xml:space="preserve"> </w:t>
      </w:r>
    </w:p>
    <w:p w14:paraId="7F894D77" w14:textId="350C1A01" w:rsidR="00F75E4A" w:rsidRDefault="00882CA2" w:rsidP="00C32A78">
      <w:pPr>
        <w:pStyle w:val="ListParagraph"/>
        <w:numPr>
          <w:ilvl w:val="0"/>
          <w:numId w:val="10"/>
        </w:numPr>
        <w:ind w:firstLineChars="0"/>
        <w:rPr>
          <w:color w:val="0000FF"/>
        </w:rPr>
      </w:pPr>
      <w:r w:rsidRPr="6F7A6F4F">
        <w:rPr>
          <w:color w:val="0000FF"/>
        </w:rPr>
        <w:t>R</w:t>
      </w:r>
      <w:r w:rsidR="00F75E4A" w:rsidRPr="6F7A6F4F">
        <w:rPr>
          <w:color w:val="0000FF"/>
        </w:rPr>
        <w:t xml:space="preserve">econstruction of the BDST </w:t>
      </w:r>
      <w:r w:rsidR="04373F46" w:rsidRPr="6F7A6F4F">
        <w:rPr>
          <w:color w:val="0000FF"/>
        </w:rPr>
        <w:t xml:space="preserve">printing </w:t>
      </w:r>
      <w:r w:rsidR="00F75E4A" w:rsidRPr="6F7A6F4F">
        <w:rPr>
          <w:color w:val="0000FF"/>
        </w:rPr>
        <w:t>workshop in the cit</w:t>
      </w:r>
      <w:r w:rsidR="005F2C6D" w:rsidRPr="6F7A6F4F">
        <w:rPr>
          <w:color w:val="0000FF"/>
        </w:rPr>
        <w:t xml:space="preserve">y </w:t>
      </w:r>
      <w:r w:rsidR="00F75E4A" w:rsidRPr="6F7A6F4F">
        <w:rPr>
          <w:color w:val="0000FF"/>
        </w:rPr>
        <w:t xml:space="preserve">of Ashgabat </w:t>
      </w:r>
      <w:r w:rsidR="003327CA" w:rsidRPr="6F7A6F4F">
        <w:rPr>
          <w:color w:val="0000FF"/>
        </w:rPr>
        <w:t xml:space="preserve">was </w:t>
      </w:r>
      <w:r w:rsidR="53B81DE4" w:rsidRPr="6F7A6F4F">
        <w:rPr>
          <w:color w:val="0000FF"/>
        </w:rPr>
        <w:t>completed.</w:t>
      </w:r>
    </w:p>
    <w:p w14:paraId="42861B36" w14:textId="4A212E51" w:rsidR="00F75E4A" w:rsidRDefault="005F2C6D" w:rsidP="00C32A78">
      <w:pPr>
        <w:pStyle w:val="ListParagraph"/>
        <w:numPr>
          <w:ilvl w:val="0"/>
          <w:numId w:val="10"/>
        </w:numPr>
        <w:ind w:firstLineChars="0"/>
        <w:rPr>
          <w:color w:val="0000FF"/>
        </w:rPr>
      </w:pPr>
      <w:r w:rsidRPr="6F7A6F4F">
        <w:rPr>
          <w:color w:val="0000FF"/>
        </w:rPr>
        <w:t xml:space="preserve">Contracts for reconstruction of the remaining two BDST workshops in the cities of Mary and </w:t>
      </w:r>
      <w:proofErr w:type="spellStart"/>
      <w:r w:rsidRPr="6F7A6F4F">
        <w:rPr>
          <w:color w:val="0000FF"/>
        </w:rPr>
        <w:t>Turkmenabat</w:t>
      </w:r>
      <w:proofErr w:type="spellEnd"/>
      <w:r w:rsidRPr="6F7A6F4F">
        <w:rPr>
          <w:color w:val="0000FF"/>
        </w:rPr>
        <w:t xml:space="preserve"> are to be awarded to the same winning bidder </w:t>
      </w:r>
      <w:r w:rsidR="00751C55" w:rsidRPr="6F7A6F4F">
        <w:rPr>
          <w:color w:val="0000FF"/>
        </w:rPr>
        <w:t>following the receipt of the second tranche.</w:t>
      </w:r>
    </w:p>
    <w:p w14:paraId="5962D306" w14:textId="54FF87E4" w:rsidR="00F75E4A" w:rsidRDefault="6B76821A" w:rsidP="00C32A78">
      <w:pPr>
        <w:pStyle w:val="ListParagraph"/>
        <w:numPr>
          <w:ilvl w:val="0"/>
          <w:numId w:val="10"/>
        </w:numPr>
        <w:ind w:firstLineChars="0"/>
        <w:rPr>
          <w:color w:val="0000FF"/>
        </w:rPr>
      </w:pPr>
      <w:r w:rsidRPr="6F7A6F4F">
        <w:rPr>
          <w:color w:val="0000FF"/>
        </w:rPr>
        <w:lastRenderedPageBreak/>
        <w:t>Sewing</w:t>
      </w:r>
      <w:r w:rsidR="00751C55" w:rsidRPr="6F7A6F4F">
        <w:rPr>
          <w:color w:val="0000FF"/>
        </w:rPr>
        <w:t xml:space="preserve"> </w:t>
      </w:r>
      <w:r w:rsidR="71DD187E" w:rsidRPr="6F7A6F4F">
        <w:rPr>
          <w:color w:val="0000FF"/>
        </w:rPr>
        <w:t xml:space="preserve">equipment for two BDST workshops in the cities of Mary and </w:t>
      </w:r>
      <w:proofErr w:type="spellStart"/>
      <w:r w:rsidR="71DD187E" w:rsidRPr="6F7A6F4F">
        <w:rPr>
          <w:color w:val="0000FF"/>
        </w:rPr>
        <w:t>Turkmenabat</w:t>
      </w:r>
      <w:proofErr w:type="spellEnd"/>
      <w:r w:rsidR="71DD187E" w:rsidRPr="6F7A6F4F">
        <w:rPr>
          <w:color w:val="0000FF"/>
        </w:rPr>
        <w:t xml:space="preserve"> were partially received and </w:t>
      </w:r>
      <w:r w:rsidR="3459716C" w:rsidRPr="6F7A6F4F">
        <w:rPr>
          <w:color w:val="0000FF"/>
        </w:rPr>
        <w:t>are to</w:t>
      </w:r>
      <w:r w:rsidR="71DD187E" w:rsidRPr="6F7A6F4F">
        <w:rPr>
          <w:color w:val="0000FF"/>
        </w:rPr>
        <w:t xml:space="preserve"> be kept at the </w:t>
      </w:r>
      <w:r w:rsidR="3081FDB0" w:rsidRPr="6F7A6F4F">
        <w:rPr>
          <w:color w:val="0000FF"/>
        </w:rPr>
        <w:t xml:space="preserve">warehouse of the BDST sewing workshops until completion of reconstruction works to be started after the receipt of the second tranche. </w:t>
      </w:r>
    </w:p>
    <w:p w14:paraId="2257F723" w14:textId="28259861" w:rsidR="00F071BD" w:rsidRPr="00F071BD" w:rsidRDefault="00F071BD" w:rsidP="00840EB9">
      <w:pPr>
        <w:pStyle w:val="ListParagraph"/>
        <w:numPr>
          <w:ilvl w:val="0"/>
          <w:numId w:val="10"/>
        </w:numPr>
        <w:ind w:firstLineChars="0"/>
        <w:rPr>
          <w:color w:val="0000FF"/>
        </w:rPr>
      </w:pPr>
      <w:r w:rsidRPr="6F7A6F4F">
        <w:rPr>
          <w:color w:val="0000FF"/>
        </w:rPr>
        <w:t xml:space="preserve">Two national consultants were selected for technical supervision of the BDST production facilities in Mary and </w:t>
      </w:r>
      <w:proofErr w:type="spellStart"/>
      <w:r w:rsidRPr="6F7A6F4F">
        <w:rPr>
          <w:color w:val="0000FF"/>
        </w:rPr>
        <w:t>Turkmenabat</w:t>
      </w:r>
      <w:proofErr w:type="spellEnd"/>
      <w:r w:rsidRPr="6F7A6F4F">
        <w:rPr>
          <w:color w:val="0000FF"/>
        </w:rPr>
        <w:t>. Contracts will be raised following the allocation of the second tranche and the start of reconstruction of the two facilities.</w:t>
      </w:r>
    </w:p>
    <w:p w14:paraId="0AD08123" w14:textId="77777777" w:rsidR="00F326B1" w:rsidRDefault="00E74C29">
      <w:pPr>
        <w:pStyle w:val="ListParagraph"/>
        <w:numPr>
          <w:ilvl w:val="0"/>
          <w:numId w:val="1"/>
        </w:numPr>
        <w:ind w:firstLineChars="0"/>
        <w:rPr>
          <w:b/>
        </w:rPr>
      </w:pPr>
      <w:r>
        <w:rPr>
          <w:rFonts w:hint="eastAsia"/>
          <w:b/>
        </w:rPr>
        <w:t>本季度</w:t>
      </w:r>
      <w:r>
        <w:rPr>
          <w:b/>
        </w:rPr>
        <w:t>重大事件</w:t>
      </w:r>
      <w:r>
        <w:rPr>
          <w:rFonts w:hint="eastAsia"/>
          <w:b/>
        </w:rPr>
        <w:t xml:space="preserve"> Major event(s)</w:t>
      </w:r>
    </w:p>
    <w:p w14:paraId="7BF6DDB9" w14:textId="77777777" w:rsidR="00F326B1" w:rsidRDefault="00E74C29">
      <w:pPr>
        <w:pStyle w:val="ListParagraph"/>
        <w:numPr>
          <w:ilvl w:val="1"/>
          <w:numId w:val="1"/>
        </w:numPr>
        <w:ind w:firstLineChars="0"/>
      </w:pPr>
      <w:r>
        <w:t>高级别访问</w:t>
      </w:r>
      <w:r>
        <w:rPr>
          <w:rFonts w:hint="eastAsia"/>
        </w:rPr>
        <w:t>Is there any high-profile visit</w:t>
      </w:r>
      <w:r>
        <w:t>? If so, please brief.</w:t>
      </w:r>
    </w:p>
    <w:p w14:paraId="48A50362" w14:textId="239AAED0" w:rsidR="003968CB" w:rsidRPr="00B45750" w:rsidRDefault="003968CB" w:rsidP="003968CB">
      <w:pPr>
        <w:rPr>
          <w:color w:val="0000FF"/>
        </w:rPr>
      </w:pPr>
      <w:r w:rsidRPr="6F7A6F4F">
        <w:rPr>
          <w:color w:val="0000FF"/>
        </w:rPr>
        <w:t xml:space="preserve">No high-profile visits </w:t>
      </w:r>
      <w:r w:rsidR="00B45750" w:rsidRPr="6F7A6F4F">
        <w:rPr>
          <w:color w:val="0000FF"/>
        </w:rPr>
        <w:t xml:space="preserve">in </w:t>
      </w:r>
      <w:r w:rsidRPr="6F7A6F4F">
        <w:rPr>
          <w:color w:val="0000FF"/>
        </w:rPr>
        <w:t>Q</w:t>
      </w:r>
      <w:r w:rsidR="2E993D10" w:rsidRPr="6F7A6F4F">
        <w:rPr>
          <w:color w:val="0000FF"/>
        </w:rPr>
        <w:t>1</w:t>
      </w:r>
      <w:r w:rsidRPr="6F7A6F4F">
        <w:rPr>
          <w:color w:val="0000FF"/>
        </w:rPr>
        <w:t>.</w:t>
      </w:r>
    </w:p>
    <w:p w14:paraId="7D7FA622" w14:textId="77777777" w:rsidR="00F326B1" w:rsidRDefault="00E74C29">
      <w:r>
        <w:t xml:space="preserve">4.2 </w:t>
      </w:r>
      <w:r>
        <w:rPr>
          <w:rFonts w:hint="eastAsia"/>
        </w:rPr>
        <w:t>对项目实施</w:t>
      </w:r>
      <w:r>
        <w:t>产生重大影响的</w:t>
      </w:r>
      <w:r>
        <w:rPr>
          <w:rFonts w:hint="eastAsia"/>
        </w:rPr>
        <w:t>外部</w:t>
      </w:r>
      <w:r>
        <w:t>环境</w:t>
      </w:r>
      <w:r>
        <w:rPr>
          <w:rFonts w:hint="eastAsia"/>
        </w:rPr>
        <w:t>变化</w:t>
      </w:r>
      <w:r>
        <w:t>或内部挑战</w:t>
      </w:r>
      <w:r>
        <w:t xml:space="preserve">Is there any </w:t>
      </w:r>
      <w:r>
        <w:rPr>
          <w:rFonts w:hint="eastAsia"/>
        </w:rPr>
        <w:t>event, incident</w:t>
      </w:r>
      <w:r w:rsidR="00AB6D8B">
        <w:t>, challenge</w:t>
      </w:r>
      <w:r>
        <w:t xml:space="preserve"> and </w:t>
      </w:r>
      <w:r>
        <w:rPr>
          <w:rFonts w:hint="eastAsia"/>
        </w:rPr>
        <w:t>change</w:t>
      </w:r>
      <w:r>
        <w:t xml:space="preserve"> that significantly affected project implementation</w:t>
      </w:r>
      <w:r w:rsidR="00AB6D8B">
        <w:t>? If</w:t>
      </w:r>
      <w:r>
        <w:t xml:space="preserve"> so, please brief.</w:t>
      </w:r>
    </w:p>
    <w:p w14:paraId="67C8FD69" w14:textId="19D1B6C6" w:rsidR="005F2C6D" w:rsidRPr="002D5CFD" w:rsidRDefault="000E3710" w:rsidP="6F7A6F4F">
      <w:pPr>
        <w:rPr>
          <w:color w:val="0000FF"/>
        </w:rPr>
      </w:pPr>
      <w:r w:rsidRPr="2CDCC983">
        <w:rPr>
          <w:color w:val="0000FF"/>
        </w:rPr>
        <w:t xml:space="preserve">The project’s </w:t>
      </w:r>
      <w:r w:rsidR="00080384" w:rsidRPr="2CDCC983">
        <w:rPr>
          <w:color w:val="0000FF"/>
        </w:rPr>
        <w:t xml:space="preserve">remaining balance is insufficient to cover the total cost of civil works </w:t>
      </w:r>
      <w:r w:rsidR="005F2C6D" w:rsidRPr="2CDCC983">
        <w:rPr>
          <w:color w:val="0000FF"/>
        </w:rPr>
        <w:t xml:space="preserve">at </w:t>
      </w:r>
      <w:r w:rsidR="31413993" w:rsidRPr="2CDCC983">
        <w:rPr>
          <w:color w:val="0000FF"/>
        </w:rPr>
        <w:t xml:space="preserve">two </w:t>
      </w:r>
      <w:r w:rsidR="005F2C6D" w:rsidRPr="2CDCC983">
        <w:rPr>
          <w:color w:val="0000FF"/>
        </w:rPr>
        <w:t>production facilities of the BDST</w:t>
      </w:r>
      <w:r w:rsidR="6E9BC60D" w:rsidRPr="2CDCC983">
        <w:rPr>
          <w:color w:val="0000FF"/>
        </w:rPr>
        <w:t xml:space="preserve"> in the cities of Mary and </w:t>
      </w:r>
      <w:proofErr w:type="spellStart"/>
      <w:r w:rsidR="6E9BC60D" w:rsidRPr="2CDCC983">
        <w:rPr>
          <w:color w:val="0000FF"/>
        </w:rPr>
        <w:t>Turkmenabat</w:t>
      </w:r>
      <w:proofErr w:type="spellEnd"/>
      <w:r w:rsidR="005F2C6D" w:rsidRPr="2CDCC983">
        <w:rPr>
          <w:color w:val="0000FF"/>
        </w:rPr>
        <w:t xml:space="preserve">. </w:t>
      </w:r>
      <w:r w:rsidR="4629FE76" w:rsidRPr="2CDCC983">
        <w:rPr>
          <w:color w:val="0000FF"/>
        </w:rPr>
        <w:t xml:space="preserve">Despite the project </w:t>
      </w:r>
      <w:r w:rsidR="002D5CFD" w:rsidRPr="2CDCC983">
        <w:rPr>
          <w:color w:val="0000FF"/>
        </w:rPr>
        <w:t>appl</w:t>
      </w:r>
      <w:r w:rsidR="56E56FA1" w:rsidRPr="2CDCC983">
        <w:rPr>
          <w:color w:val="0000FF"/>
        </w:rPr>
        <w:t>ie</w:t>
      </w:r>
      <w:r w:rsidR="6C97C039" w:rsidRPr="2CDCC983">
        <w:rPr>
          <w:color w:val="0000FF"/>
        </w:rPr>
        <w:t>d</w:t>
      </w:r>
      <w:r w:rsidR="002D5CFD" w:rsidRPr="2CDCC983">
        <w:rPr>
          <w:color w:val="0000FF"/>
        </w:rPr>
        <w:t xml:space="preserve"> for the </w:t>
      </w:r>
      <w:r w:rsidR="00080384" w:rsidRPr="2CDCC983">
        <w:rPr>
          <w:color w:val="0000FF"/>
        </w:rPr>
        <w:t>allocation of the second tranche</w:t>
      </w:r>
      <w:r w:rsidR="6B869E4E" w:rsidRPr="2CDCC983">
        <w:rPr>
          <w:color w:val="0000FF"/>
        </w:rPr>
        <w:t xml:space="preserve"> in November 2022, funds </w:t>
      </w:r>
      <w:r w:rsidR="3FA1382C" w:rsidRPr="2CDCC983">
        <w:rPr>
          <w:color w:val="0000FF"/>
        </w:rPr>
        <w:t>were not received</w:t>
      </w:r>
      <w:r w:rsidR="31A33BCF" w:rsidRPr="2CDCC983">
        <w:rPr>
          <w:color w:val="0000FF"/>
        </w:rPr>
        <w:t xml:space="preserve">. </w:t>
      </w:r>
      <w:r w:rsidR="3FA1382C" w:rsidRPr="2CDCC983">
        <w:rPr>
          <w:color w:val="0000FF"/>
        </w:rPr>
        <w:t xml:space="preserve"> </w:t>
      </w:r>
      <w:r w:rsidR="5B5F5C1D" w:rsidRPr="2CDCC983">
        <w:rPr>
          <w:color w:val="0000FF"/>
        </w:rPr>
        <w:t>T</w:t>
      </w:r>
      <w:r w:rsidR="3FA1382C" w:rsidRPr="2CDCC983">
        <w:rPr>
          <w:color w:val="0000FF"/>
        </w:rPr>
        <w:t xml:space="preserve">he project had to re-apply for </w:t>
      </w:r>
      <w:r w:rsidR="01285F93" w:rsidRPr="2CDCC983">
        <w:rPr>
          <w:color w:val="0000FF"/>
        </w:rPr>
        <w:t xml:space="preserve">the </w:t>
      </w:r>
      <w:r w:rsidR="3FA1382C" w:rsidRPr="2CDCC983">
        <w:rPr>
          <w:color w:val="0000FF"/>
        </w:rPr>
        <w:t>2</w:t>
      </w:r>
      <w:r w:rsidR="3FA1382C" w:rsidRPr="2CDCC983">
        <w:rPr>
          <w:color w:val="0000FF"/>
          <w:vertAlign w:val="superscript"/>
        </w:rPr>
        <w:t>nd</w:t>
      </w:r>
      <w:r w:rsidR="3FA1382C" w:rsidRPr="2CDCC983">
        <w:rPr>
          <w:color w:val="0000FF"/>
        </w:rPr>
        <w:t xml:space="preserve"> trance in early 2023 again. I</w:t>
      </w:r>
      <w:r w:rsidR="6B869E4E" w:rsidRPr="2CDCC983">
        <w:rPr>
          <w:color w:val="0000FF"/>
        </w:rPr>
        <w:t>mplemen</w:t>
      </w:r>
      <w:r w:rsidR="0C658A4E" w:rsidRPr="2CDCC983">
        <w:rPr>
          <w:color w:val="0000FF"/>
        </w:rPr>
        <w:t>tation</w:t>
      </w:r>
      <w:r w:rsidR="6B869E4E" w:rsidRPr="2CDCC983">
        <w:rPr>
          <w:color w:val="0000FF"/>
        </w:rPr>
        <w:t xml:space="preserve"> </w:t>
      </w:r>
      <w:r w:rsidR="3785A011" w:rsidRPr="2CDCC983">
        <w:rPr>
          <w:color w:val="0000FF"/>
        </w:rPr>
        <w:t xml:space="preserve">of </w:t>
      </w:r>
      <w:r w:rsidR="69BE1EE7" w:rsidRPr="2CDCC983">
        <w:rPr>
          <w:color w:val="0000FF"/>
        </w:rPr>
        <w:t xml:space="preserve">the </w:t>
      </w:r>
      <w:r w:rsidR="6B869E4E" w:rsidRPr="2CDCC983">
        <w:rPr>
          <w:color w:val="0000FF"/>
        </w:rPr>
        <w:t>remaining activities</w:t>
      </w:r>
      <w:r w:rsidR="0F0601F2" w:rsidRPr="2CDCC983">
        <w:rPr>
          <w:color w:val="0000FF"/>
        </w:rPr>
        <w:t xml:space="preserve"> depends on allocation of funds</w:t>
      </w:r>
      <w:r w:rsidR="00080384" w:rsidRPr="2CDCC983">
        <w:rPr>
          <w:color w:val="0000FF"/>
        </w:rPr>
        <w:t xml:space="preserve">. </w:t>
      </w:r>
      <w:r w:rsidR="002D5CFD" w:rsidRPr="2CDCC983">
        <w:rPr>
          <w:color w:val="0000FF"/>
        </w:rPr>
        <w:t>A</w:t>
      </w:r>
      <w:r w:rsidR="005F2C6D" w:rsidRPr="2CDCC983">
        <w:rPr>
          <w:color w:val="0000FF"/>
        </w:rPr>
        <w:t>ctivities under Output 3 related to vocational skills training, supported employment and transition to an open market employment for people with disabilities, which were not initialized in 2022 due to the concern of budget overruns on purchase of equipment and major overhaul of the BDST production facilities</w:t>
      </w:r>
      <w:r w:rsidR="2BE30773" w:rsidRPr="2CDCC983">
        <w:rPr>
          <w:color w:val="0000FF"/>
        </w:rPr>
        <w:t xml:space="preserve">, </w:t>
      </w:r>
      <w:r w:rsidR="41FBE0F0" w:rsidRPr="2CDCC983">
        <w:rPr>
          <w:color w:val="0000FF"/>
        </w:rPr>
        <w:t>will</w:t>
      </w:r>
      <w:r w:rsidR="2BE30773" w:rsidRPr="2CDCC983">
        <w:rPr>
          <w:color w:val="0000FF"/>
        </w:rPr>
        <w:t xml:space="preserve"> be finalized after the receipt of the second tranche and making contracts of reconstruction of sewing workshops</w:t>
      </w:r>
      <w:r w:rsidR="005F2C6D" w:rsidRPr="2CDCC983">
        <w:rPr>
          <w:color w:val="0000FF"/>
        </w:rPr>
        <w:t xml:space="preserve">. </w:t>
      </w:r>
    </w:p>
    <w:p w14:paraId="02D434F6" w14:textId="2410C7D3" w:rsidR="00F326B1" w:rsidRPr="00B101F2" w:rsidRDefault="00B101F2" w:rsidP="00B101F2">
      <w:r w:rsidRPr="00B101F2">
        <w:t>4.3</w:t>
      </w:r>
      <w:r w:rsidR="00E74C29" w:rsidRPr="00B101F2">
        <w:rPr>
          <w:rFonts w:hint="eastAsia"/>
        </w:rPr>
        <w:t>下季度主要活动</w:t>
      </w:r>
      <w:r w:rsidR="00E74C29" w:rsidRPr="00B101F2">
        <w:t>Plan</w:t>
      </w:r>
      <w:r w:rsidR="00E74C29" w:rsidRPr="00B101F2">
        <w:rPr>
          <w:rFonts w:hint="eastAsia"/>
        </w:rPr>
        <w:t xml:space="preserve">ned key activities of </w:t>
      </w:r>
      <w:r w:rsidR="00E74C29" w:rsidRPr="00B101F2">
        <w:t>the next quarter</w:t>
      </w:r>
    </w:p>
    <w:p w14:paraId="6CCF8542" w14:textId="44218E25" w:rsidR="00F96B84" w:rsidRDefault="00220995" w:rsidP="00F96B84">
      <w:pPr>
        <w:rPr>
          <w:b/>
          <w:color w:val="0000FF"/>
        </w:rPr>
      </w:pPr>
      <w:r w:rsidRPr="00220995">
        <w:rPr>
          <w:b/>
          <w:color w:val="0000FF"/>
        </w:rPr>
        <w:t xml:space="preserve">Output 1: </w:t>
      </w:r>
      <w:r w:rsidR="00F96B84" w:rsidRPr="00F96B84">
        <w:rPr>
          <w:b/>
          <w:color w:val="0000FF"/>
        </w:rPr>
        <w:t>Capacity of the BDST to help its members gain access to quality vocational training and decent work increased</w:t>
      </w:r>
    </w:p>
    <w:p w14:paraId="2D5E66AA" w14:textId="70381A94" w:rsidR="00F96B84" w:rsidRPr="00F96B84" w:rsidRDefault="00F96B84" w:rsidP="00F96B84">
      <w:pPr>
        <w:rPr>
          <w:color w:val="0000FF"/>
        </w:rPr>
      </w:pPr>
      <w:r w:rsidRPr="00F96B84">
        <w:rPr>
          <w:color w:val="0000FF"/>
        </w:rPr>
        <w:t>All activities under this output were completed in 2021</w:t>
      </w:r>
    </w:p>
    <w:p w14:paraId="4F320014" w14:textId="19954594" w:rsidR="00220995" w:rsidRDefault="00220995" w:rsidP="00F96B84">
      <w:pPr>
        <w:rPr>
          <w:b/>
          <w:color w:val="0000FF"/>
        </w:rPr>
      </w:pPr>
      <w:r w:rsidRPr="00220995">
        <w:rPr>
          <w:b/>
          <w:color w:val="0000FF"/>
        </w:rPr>
        <w:t xml:space="preserve">Output 2:  </w:t>
      </w:r>
      <w:r w:rsidR="00C720AA" w:rsidRPr="00C720AA">
        <w:rPr>
          <w:b/>
          <w:color w:val="0000FF"/>
        </w:rPr>
        <w:t>Three selected Training and Production Enterprises (TPEs) of the BDST modernized and reequipped</w:t>
      </w:r>
    </w:p>
    <w:p w14:paraId="626F27EE" w14:textId="7FA8AE2B" w:rsidR="000C29DB" w:rsidRDefault="008B0440" w:rsidP="00410051">
      <w:pPr>
        <w:pStyle w:val="ListParagraph"/>
        <w:numPr>
          <w:ilvl w:val="0"/>
          <w:numId w:val="10"/>
        </w:numPr>
        <w:ind w:firstLineChars="0"/>
        <w:rPr>
          <w:color w:val="0000FF"/>
        </w:rPr>
      </w:pPr>
      <w:r w:rsidRPr="6F7A6F4F">
        <w:rPr>
          <w:color w:val="0000FF"/>
        </w:rPr>
        <w:t>C</w:t>
      </w:r>
      <w:r w:rsidR="000C29DB" w:rsidRPr="6F7A6F4F">
        <w:rPr>
          <w:color w:val="0000FF"/>
        </w:rPr>
        <w:t xml:space="preserve">ompletion of delivery sewing equipment to the BDST sewing workshops in the cities of Mary and </w:t>
      </w:r>
      <w:proofErr w:type="spellStart"/>
      <w:r w:rsidR="000C29DB" w:rsidRPr="6F7A6F4F">
        <w:rPr>
          <w:color w:val="0000FF"/>
        </w:rPr>
        <w:t>Turkmenabat</w:t>
      </w:r>
      <w:proofErr w:type="spellEnd"/>
    </w:p>
    <w:p w14:paraId="7CB75654" w14:textId="1D70373B" w:rsidR="000C29DB" w:rsidRDefault="000C29DB" w:rsidP="00410051">
      <w:pPr>
        <w:pStyle w:val="ListParagraph"/>
        <w:numPr>
          <w:ilvl w:val="0"/>
          <w:numId w:val="10"/>
        </w:numPr>
        <w:ind w:firstLineChars="0"/>
        <w:rPr>
          <w:color w:val="0000FF"/>
        </w:rPr>
      </w:pPr>
      <w:r w:rsidRPr="6F7A6F4F">
        <w:rPr>
          <w:color w:val="0000FF"/>
        </w:rPr>
        <w:t>Completion of installation of printing equipment at the BDST printing workshop in Ashgabat</w:t>
      </w:r>
      <w:r w:rsidR="167D40CC" w:rsidRPr="6F7A6F4F">
        <w:rPr>
          <w:color w:val="0000FF"/>
        </w:rPr>
        <w:t>.</w:t>
      </w:r>
    </w:p>
    <w:p w14:paraId="77EB4D65" w14:textId="3E8CC0D2" w:rsidR="000C29DB" w:rsidRDefault="3CEB028F" w:rsidP="000C29DB">
      <w:pPr>
        <w:pStyle w:val="ListParagraph"/>
        <w:numPr>
          <w:ilvl w:val="0"/>
          <w:numId w:val="10"/>
        </w:numPr>
        <w:ind w:firstLineChars="0"/>
        <w:rPr>
          <w:color w:val="0000FF"/>
        </w:rPr>
      </w:pPr>
      <w:r w:rsidRPr="6F7A6F4F">
        <w:rPr>
          <w:color w:val="0000FF"/>
        </w:rPr>
        <w:t>Awarding contracts to the winning bidder and starting</w:t>
      </w:r>
      <w:r w:rsidR="000C29DB" w:rsidRPr="6F7A6F4F">
        <w:rPr>
          <w:color w:val="0000FF"/>
        </w:rPr>
        <w:t xml:space="preserve"> reconstruction</w:t>
      </w:r>
      <w:ins w:id="14" w:author="Guljahan Gochova" w:date="2023-05-04T12:15:00Z">
        <w:r w:rsidR="00FF42EE">
          <w:rPr>
            <w:color w:val="0000FF"/>
          </w:rPr>
          <w:t xml:space="preserve"> (</w:t>
        </w:r>
        <w:r w:rsidR="003732B6">
          <w:rPr>
            <w:color w:val="0000FF"/>
          </w:rPr>
          <w:t>overhaul works</w:t>
        </w:r>
        <w:r w:rsidR="00FF42EE">
          <w:rPr>
            <w:color w:val="0000FF"/>
          </w:rPr>
          <w:t>)</w:t>
        </w:r>
      </w:ins>
      <w:r w:rsidR="000C29DB" w:rsidRPr="6F7A6F4F">
        <w:rPr>
          <w:color w:val="0000FF"/>
        </w:rPr>
        <w:t xml:space="preserve"> of the BDST sewing workshops in the cities of Mary and </w:t>
      </w:r>
      <w:proofErr w:type="spellStart"/>
      <w:r w:rsidR="000C29DB" w:rsidRPr="6F7A6F4F">
        <w:rPr>
          <w:color w:val="0000FF"/>
        </w:rPr>
        <w:t>Turkmenabat</w:t>
      </w:r>
      <w:proofErr w:type="spellEnd"/>
      <w:r w:rsidR="00480FEB" w:rsidRPr="6F7A6F4F">
        <w:rPr>
          <w:color w:val="0000FF"/>
        </w:rPr>
        <w:t xml:space="preserve"> following the receipt of the second tranche</w:t>
      </w:r>
    </w:p>
    <w:p w14:paraId="4DE62E14" w14:textId="1B4940FC" w:rsidR="0026573F" w:rsidRPr="00663B6F" w:rsidRDefault="003732B6" w:rsidP="001F4E5E">
      <w:pPr>
        <w:pStyle w:val="ListParagraph"/>
        <w:numPr>
          <w:ilvl w:val="0"/>
          <w:numId w:val="10"/>
        </w:numPr>
        <w:ind w:firstLineChars="0"/>
        <w:rPr>
          <w:color w:val="0000FF"/>
        </w:rPr>
      </w:pPr>
      <w:ins w:id="15" w:author="Guljahan Gochova" w:date="2023-05-04T12:15:00Z">
        <w:r>
          <w:rPr>
            <w:color w:val="0000FF"/>
          </w:rPr>
          <w:t>A</w:t>
        </w:r>
        <w:r>
          <w:rPr>
            <w:color w:val="0000FF"/>
          </w:rPr>
          <w:t>fter the overhaul works are completed</w:t>
        </w:r>
        <w:r>
          <w:rPr>
            <w:color w:val="0000FF"/>
          </w:rPr>
          <w:t xml:space="preserve">, </w:t>
        </w:r>
        <w:r w:rsidR="00FF42EE">
          <w:rPr>
            <w:color w:val="0000FF"/>
          </w:rPr>
          <w:t>i</w:t>
        </w:r>
      </w:ins>
      <w:del w:id="16" w:author="Guljahan Gochova" w:date="2023-05-04T12:15:00Z">
        <w:r w:rsidR="000C29DB" w:rsidRPr="6F7A6F4F" w:rsidDel="00FF42EE">
          <w:rPr>
            <w:color w:val="0000FF"/>
          </w:rPr>
          <w:delText>I</w:delText>
        </w:r>
      </w:del>
      <w:r w:rsidR="000C29DB" w:rsidRPr="6F7A6F4F">
        <w:rPr>
          <w:color w:val="0000FF"/>
        </w:rPr>
        <w:t xml:space="preserve">nstallation of sewing equipment </w:t>
      </w:r>
      <w:r w:rsidR="00663B6F" w:rsidRPr="6F7A6F4F">
        <w:rPr>
          <w:color w:val="0000FF"/>
        </w:rPr>
        <w:t xml:space="preserve">at </w:t>
      </w:r>
      <w:r w:rsidR="000C29DB" w:rsidRPr="6F7A6F4F">
        <w:rPr>
          <w:color w:val="0000FF"/>
        </w:rPr>
        <w:t xml:space="preserve">the BDST </w:t>
      </w:r>
      <w:r w:rsidR="000C29DB" w:rsidRPr="6F7A6F4F">
        <w:rPr>
          <w:color w:val="0000FF"/>
        </w:rPr>
        <w:lastRenderedPageBreak/>
        <w:t xml:space="preserve">sewing workshops in the cities of Mary and </w:t>
      </w:r>
      <w:proofErr w:type="spellStart"/>
      <w:r w:rsidR="000C29DB" w:rsidRPr="6F7A6F4F">
        <w:rPr>
          <w:color w:val="0000FF"/>
        </w:rPr>
        <w:t>Turkmenabat</w:t>
      </w:r>
      <w:proofErr w:type="spellEnd"/>
    </w:p>
    <w:p w14:paraId="1CE2DBE7" w14:textId="77777777" w:rsidR="00C720AA" w:rsidRPr="00C720AA" w:rsidRDefault="00C720AA" w:rsidP="00C720AA">
      <w:pPr>
        <w:rPr>
          <w:b/>
          <w:color w:val="0000FF"/>
        </w:rPr>
      </w:pPr>
      <w:r w:rsidRPr="00C720AA">
        <w:rPr>
          <w:b/>
          <w:color w:val="0000FF"/>
        </w:rPr>
        <w:t xml:space="preserve">Output 3: Transformation plan for selected enterprise to become sustainable models of vocational skills training, supported employment and transition to an open market employment for people with disabilities </w:t>
      </w:r>
    </w:p>
    <w:p w14:paraId="059F715A" w14:textId="43848C01" w:rsidR="00800684" w:rsidRDefault="00800684" w:rsidP="00800684">
      <w:pPr>
        <w:pStyle w:val="ListParagraph"/>
        <w:numPr>
          <w:ilvl w:val="0"/>
          <w:numId w:val="12"/>
        </w:numPr>
        <w:ind w:firstLineChars="0"/>
        <w:rPr>
          <w:color w:val="0000FF"/>
        </w:rPr>
      </w:pPr>
      <w:r w:rsidRPr="2CDCC983">
        <w:rPr>
          <w:color w:val="0000FF"/>
        </w:rPr>
        <w:t xml:space="preserve">Contracting </w:t>
      </w:r>
      <w:ins w:id="17" w:author="Guljahan Gochova" w:date="2023-05-04T12:15:00Z">
        <w:r w:rsidR="00FF42EE">
          <w:rPr>
            <w:color w:val="0000FF"/>
          </w:rPr>
          <w:t xml:space="preserve">a </w:t>
        </w:r>
      </w:ins>
      <w:r w:rsidRPr="2CDCC983">
        <w:rPr>
          <w:color w:val="0000FF"/>
        </w:rPr>
        <w:t xml:space="preserve">national expert to develop a manual on apprenticeship (hiring, induction training, on-job training, accessibility of </w:t>
      </w:r>
      <w:r w:rsidR="39240816" w:rsidRPr="2CDCC983">
        <w:rPr>
          <w:color w:val="0000FF"/>
        </w:rPr>
        <w:t>workplace</w:t>
      </w:r>
      <w:r w:rsidRPr="2CDCC983">
        <w:rPr>
          <w:color w:val="0000FF"/>
        </w:rPr>
        <w:t>) for newly hired blind and deaf people under mentorship of BDST production specialists.</w:t>
      </w:r>
    </w:p>
    <w:p w14:paraId="6C93B0DC" w14:textId="4C176CFA" w:rsidR="00800684" w:rsidRDefault="00800684" w:rsidP="00800684">
      <w:pPr>
        <w:pStyle w:val="ListParagraph"/>
        <w:numPr>
          <w:ilvl w:val="0"/>
          <w:numId w:val="12"/>
        </w:numPr>
        <w:ind w:firstLineChars="0"/>
        <w:rPr>
          <w:color w:val="0000FF"/>
        </w:rPr>
      </w:pPr>
      <w:r>
        <w:rPr>
          <w:color w:val="0000FF"/>
        </w:rPr>
        <w:t xml:space="preserve">Sending the draft manual to </w:t>
      </w:r>
      <w:r w:rsidRPr="00800684">
        <w:rPr>
          <w:color w:val="0000FF"/>
        </w:rPr>
        <w:t>Chinese experts</w:t>
      </w:r>
      <w:r>
        <w:rPr>
          <w:color w:val="0000FF"/>
        </w:rPr>
        <w:t xml:space="preserve"> for </w:t>
      </w:r>
      <w:r w:rsidRPr="00800684">
        <w:rPr>
          <w:color w:val="0000FF"/>
        </w:rPr>
        <w:t xml:space="preserve">review </w:t>
      </w:r>
      <w:r>
        <w:rPr>
          <w:color w:val="0000FF"/>
        </w:rPr>
        <w:t>and</w:t>
      </w:r>
      <w:r w:rsidR="00FB3E77">
        <w:rPr>
          <w:color w:val="0000FF"/>
        </w:rPr>
        <w:t xml:space="preserve"> sharing Chinese experience on mentorship for inclusion into the manual</w:t>
      </w:r>
    </w:p>
    <w:p w14:paraId="0E257180" w14:textId="76096CF1" w:rsidR="004823BF" w:rsidRDefault="00CA3C95" w:rsidP="004823BF">
      <w:pPr>
        <w:pStyle w:val="ListParagraph"/>
        <w:numPr>
          <w:ilvl w:val="0"/>
          <w:numId w:val="12"/>
        </w:numPr>
        <w:ind w:firstLineChars="0"/>
        <w:rPr>
          <w:color w:val="0000FF"/>
        </w:rPr>
      </w:pPr>
      <w:r w:rsidRPr="13354D68">
        <w:rPr>
          <w:color w:val="0000FF"/>
        </w:rPr>
        <w:t xml:space="preserve">Contracting </w:t>
      </w:r>
      <w:r w:rsidR="00480FEB" w:rsidRPr="13354D68">
        <w:rPr>
          <w:color w:val="0000FF"/>
        </w:rPr>
        <w:t xml:space="preserve">two </w:t>
      </w:r>
      <w:r w:rsidRPr="13354D68">
        <w:rPr>
          <w:color w:val="0000FF"/>
        </w:rPr>
        <w:t>n</w:t>
      </w:r>
      <w:r w:rsidR="004823BF" w:rsidRPr="13354D68">
        <w:rPr>
          <w:color w:val="0000FF"/>
        </w:rPr>
        <w:t xml:space="preserve">ational </w:t>
      </w:r>
      <w:r w:rsidR="005162E1" w:rsidRPr="13354D68">
        <w:rPr>
          <w:color w:val="0000FF"/>
        </w:rPr>
        <w:t xml:space="preserve">experts </w:t>
      </w:r>
      <w:r w:rsidR="004823BF" w:rsidRPr="13354D68">
        <w:rPr>
          <w:color w:val="0000FF"/>
        </w:rPr>
        <w:t>for review of the existing gaps and development of recommendations to promote vocational education for people with disabilities at the state level</w:t>
      </w:r>
      <w:r w:rsidRPr="13354D68">
        <w:rPr>
          <w:color w:val="0000FF"/>
        </w:rPr>
        <w:t xml:space="preserve"> and </w:t>
      </w:r>
      <w:r w:rsidR="004823BF" w:rsidRPr="13354D68">
        <w:rPr>
          <w:color w:val="0000FF"/>
        </w:rPr>
        <w:t>review of the existing gaps and develo</w:t>
      </w:r>
      <w:r w:rsidRPr="13354D68">
        <w:rPr>
          <w:color w:val="0000FF"/>
        </w:rPr>
        <w:t>p</w:t>
      </w:r>
      <w:r w:rsidR="004823BF" w:rsidRPr="13354D68">
        <w:rPr>
          <w:color w:val="0000FF"/>
        </w:rPr>
        <w:t xml:space="preserve">ment of recommendations to promote employment of PWDs in the open labor market by the state-owned and private organizations, </w:t>
      </w:r>
      <w:r w:rsidR="1DBA04F8" w:rsidRPr="13354D68">
        <w:rPr>
          <w:color w:val="0000FF"/>
        </w:rPr>
        <w:t>considering</w:t>
      </w:r>
      <w:r w:rsidR="004823BF" w:rsidRPr="13354D68">
        <w:rPr>
          <w:color w:val="0000FF"/>
        </w:rPr>
        <w:t xml:space="preserve"> the social model of disability</w:t>
      </w:r>
      <w:r w:rsidRPr="13354D68">
        <w:rPr>
          <w:color w:val="0000FF"/>
        </w:rPr>
        <w:t>.</w:t>
      </w:r>
      <w:r w:rsidR="00480FEB" w:rsidRPr="13354D68">
        <w:rPr>
          <w:color w:val="0000FF"/>
        </w:rPr>
        <w:t xml:space="preserve"> Holding relevant workshops to discuss the recommendations with relevant national stakeholders.</w:t>
      </w:r>
    </w:p>
    <w:p w14:paraId="29DA8DD7" w14:textId="25279969" w:rsidR="00C26C62" w:rsidRDefault="00C26C62" w:rsidP="004823BF">
      <w:pPr>
        <w:pStyle w:val="ListParagraph"/>
        <w:numPr>
          <w:ilvl w:val="0"/>
          <w:numId w:val="12"/>
        </w:numPr>
        <w:ind w:firstLineChars="0"/>
        <w:rPr>
          <w:color w:val="0000FF"/>
        </w:rPr>
      </w:pPr>
      <w:r>
        <w:rPr>
          <w:color w:val="0000FF"/>
        </w:rPr>
        <w:t>Sending draft reports to Chinese experts for review and sharing Chinese experience.</w:t>
      </w:r>
    </w:p>
    <w:p w14:paraId="7B352AAE" w14:textId="367BA483" w:rsidR="00480FEB" w:rsidRDefault="00480FEB" w:rsidP="004823BF">
      <w:pPr>
        <w:pStyle w:val="ListParagraph"/>
        <w:numPr>
          <w:ilvl w:val="0"/>
          <w:numId w:val="12"/>
        </w:numPr>
        <w:ind w:firstLineChars="0"/>
        <w:rPr>
          <w:color w:val="0000FF"/>
        </w:rPr>
      </w:pPr>
      <w:r>
        <w:rPr>
          <w:color w:val="0000FF"/>
        </w:rPr>
        <w:t xml:space="preserve">Contracting a national expert for development of a training </w:t>
      </w:r>
      <w:proofErr w:type="spellStart"/>
      <w:r>
        <w:rPr>
          <w:color w:val="0000FF"/>
        </w:rPr>
        <w:t>programme</w:t>
      </w:r>
      <w:proofErr w:type="spellEnd"/>
      <w:r>
        <w:rPr>
          <w:color w:val="0000FF"/>
        </w:rPr>
        <w:t xml:space="preserve"> and training of staff to operate new sewing equipment</w:t>
      </w:r>
    </w:p>
    <w:p w14:paraId="17A6C179" w14:textId="1331300E" w:rsidR="00480FEB" w:rsidRPr="00A219D7" w:rsidRDefault="00480FEB" w:rsidP="004823BF">
      <w:pPr>
        <w:pStyle w:val="ListParagraph"/>
        <w:numPr>
          <w:ilvl w:val="0"/>
          <w:numId w:val="12"/>
        </w:numPr>
        <w:ind w:firstLineChars="0"/>
        <w:rPr>
          <w:color w:val="0000FF"/>
        </w:rPr>
      </w:pPr>
      <w:r>
        <w:rPr>
          <w:color w:val="0000FF"/>
        </w:rPr>
        <w:t xml:space="preserve">Development of a training </w:t>
      </w:r>
      <w:proofErr w:type="spellStart"/>
      <w:r>
        <w:rPr>
          <w:color w:val="0000FF"/>
        </w:rPr>
        <w:t>programme</w:t>
      </w:r>
      <w:proofErr w:type="spellEnd"/>
      <w:r>
        <w:rPr>
          <w:color w:val="0000FF"/>
        </w:rPr>
        <w:t xml:space="preserve"> and training of staff to operate new printing equipment by the already contracted national expert. </w:t>
      </w:r>
    </w:p>
    <w:p w14:paraId="18A841A2" w14:textId="58084797" w:rsidR="00BA0E33" w:rsidRDefault="00E74C29" w:rsidP="00945713">
      <w:pPr>
        <w:pStyle w:val="ListParagraph"/>
        <w:numPr>
          <w:ilvl w:val="0"/>
          <w:numId w:val="1"/>
        </w:numPr>
        <w:ind w:firstLineChars="0"/>
        <w:rPr>
          <w:color w:val="0000FF"/>
        </w:rPr>
      </w:pPr>
      <w:r w:rsidRPr="00BA0E33">
        <w:rPr>
          <w:rFonts w:cs="SimSun" w:hint="eastAsia"/>
          <w:b/>
        </w:rPr>
        <w:t>其他您认为可以报告的事项</w:t>
      </w:r>
      <w:r w:rsidRPr="00BA0E33">
        <w:rPr>
          <w:b/>
        </w:rPr>
        <w:t xml:space="preserve">Other issue(s)  </w:t>
      </w:r>
    </w:p>
    <w:p w14:paraId="164032E6" w14:textId="2E468438" w:rsidR="009340FF" w:rsidRDefault="00780026" w:rsidP="00780026">
      <w:pPr>
        <w:rPr>
          <w:color w:val="0000FF"/>
        </w:rPr>
      </w:pPr>
      <w:r>
        <w:rPr>
          <w:color w:val="0000FF"/>
        </w:rPr>
        <w:t>All existing contracts with national experts and international companies were extended into 2023.</w:t>
      </w:r>
    </w:p>
    <w:p w14:paraId="40FB9299" w14:textId="2DE92CDB" w:rsidR="00DC5B61" w:rsidRPr="00780026" w:rsidRDefault="501410FF" w:rsidP="6F7A6F4F">
      <w:pPr>
        <w:rPr>
          <w:color w:val="0000FF"/>
        </w:rPr>
      </w:pPr>
      <w:bookmarkStart w:id="18" w:name="OLE_LINK3"/>
      <w:bookmarkStart w:id="19" w:name="OLE_LINK4"/>
      <w:r w:rsidRPr="6F7A6F4F">
        <w:rPr>
          <w:color w:val="0000FF"/>
        </w:rPr>
        <w:t xml:space="preserve">In 2022, </w:t>
      </w:r>
      <w:r w:rsidR="00DC5B61" w:rsidRPr="6F7A6F4F">
        <w:rPr>
          <w:color w:val="0000FF"/>
        </w:rPr>
        <w:t>UNDP in Turkmenistan made a contribution from TRAC in the amount of USD 13 985 to the project activities under Output 2 at the expense of its commitment to the project management budget on condition of reversing this amount in 2023 from the donor funds for the project management budget.</w:t>
      </w:r>
      <w:r w:rsidR="126B6EFA" w:rsidRPr="6F7A6F4F">
        <w:rPr>
          <w:color w:val="0000FF"/>
        </w:rPr>
        <w:t xml:space="preserve"> Therefore, in 2023, project management expenditure will be 13, 985. </w:t>
      </w:r>
    </w:p>
    <w:p w14:paraId="31CE4E7E" w14:textId="77777777" w:rsidR="00F326B1" w:rsidRDefault="00E74C29">
      <w:pPr>
        <w:autoSpaceDE w:val="0"/>
        <w:autoSpaceDN w:val="0"/>
        <w:adjustRightInd w:val="0"/>
        <w:snapToGrid w:val="0"/>
        <w:spacing w:after="0" w:line="360" w:lineRule="auto"/>
        <w:rPr>
          <w:rFonts w:ascii="Times New Roman" w:hAnsi="Times New Roman"/>
          <w:b/>
          <w:bCs/>
          <w:sz w:val="15"/>
          <w:szCs w:val="15"/>
        </w:rPr>
      </w:pPr>
      <w:r>
        <w:rPr>
          <w:rFonts w:ascii="Times New Roman" w:hAnsi="Times New Roman" w:hint="eastAsia"/>
          <w:b/>
          <w:bCs/>
          <w:sz w:val="15"/>
          <w:szCs w:val="15"/>
        </w:rPr>
        <w:t>报告编制说明：</w:t>
      </w:r>
    </w:p>
    <w:p w14:paraId="52A60459" w14:textId="77777777" w:rsidR="00F326B1" w:rsidRDefault="00E74C29">
      <w:pPr>
        <w:autoSpaceDE w:val="0"/>
        <w:autoSpaceDN w:val="0"/>
        <w:adjustRightInd w:val="0"/>
        <w:snapToGrid w:val="0"/>
        <w:spacing w:after="0" w:line="360" w:lineRule="auto"/>
        <w:ind w:firstLineChars="200" w:firstLine="300"/>
        <w:rPr>
          <w:rFonts w:ascii="Times New Roman" w:hAnsi="Times New Roman"/>
          <w:sz w:val="15"/>
          <w:szCs w:val="15"/>
        </w:rPr>
      </w:pPr>
      <w:bookmarkStart w:id="20" w:name="OLE_LINK5"/>
      <w:bookmarkStart w:id="21" w:name="OLE_LINK6"/>
      <w:r>
        <w:rPr>
          <w:rFonts w:ascii="Times New Roman" w:hAnsi="Times New Roman"/>
          <w:sz w:val="15"/>
          <w:szCs w:val="15"/>
        </w:rPr>
        <w:t>乙方应对照项目文件中的活动计划，向甲方提交书面</w:t>
      </w:r>
      <w:r>
        <w:rPr>
          <w:rFonts w:ascii="Times New Roman" w:hAnsi="Times New Roman" w:hint="eastAsia"/>
          <w:sz w:val="15"/>
          <w:szCs w:val="15"/>
        </w:rPr>
        <w:t>季度简报</w:t>
      </w:r>
      <w:r>
        <w:rPr>
          <w:rFonts w:ascii="Times New Roman" w:hAnsi="Times New Roman"/>
          <w:sz w:val="15"/>
          <w:szCs w:val="15"/>
        </w:rPr>
        <w:t>。</w:t>
      </w:r>
    </w:p>
    <w:p w14:paraId="4601BC99" w14:textId="77777777" w:rsidR="00F326B1" w:rsidRDefault="00E74C29">
      <w:pPr>
        <w:autoSpaceDE w:val="0"/>
        <w:autoSpaceDN w:val="0"/>
        <w:adjustRightInd w:val="0"/>
        <w:snapToGrid w:val="0"/>
        <w:spacing w:after="0" w:line="360" w:lineRule="auto"/>
        <w:ind w:firstLineChars="200" w:firstLine="300"/>
        <w:rPr>
          <w:rFonts w:ascii="Times New Roman" w:hAnsi="Times New Roman"/>
          <w:sz w:val="15"/>
          <w:szCs w:val="15"/>
        </w:rPr>
      </w:pPr>
      <w:r>
        <w:rPr>
          <w:rFonts w:ascii="Times New Roman" w:hAnsi="Times New Roman" w:hint="eastAsia"/>
          <w:sz w:val="15"/>
          <w:szCs w:val="15"/>
        </w:rPr>
        <w:t>乙方须</w:t>
      </w:r>
      <w:bookmarkStart w:id="22" w:name="OLE_LINK7"/>
      <w:bookmarkStart w:id="23" w:name="OLE_LINK8"/>
      <w:r>
        <w:rPr>
          <w:rFonts w:ascii="Times New Roman" w:hAnsi="Times New Roman" w:hint="eastAsia"/>
          <w:sz w:val="15"/>
          <w:szCs w:val="15"/>
        </w:rPr>
        <w:t>按规定格式完整</w:t>
      </w:r>
      <w:r>
        <w:rPr>
          <w:rFonts w:ascii="Times New Roman" w:hAnsi="Times New Roman"/>
          <w:sz w:val="15"/>
          <w:szCs w:val="15"/>
        </w:rPr>
        <w:t>准确</w:t>
      </w:r>
      <w:r>
        <w:rPr>
          <w:rFonts w:ascii="Times New Roman" w:hAnsi="Times New Roman" w:hint="eastAsia"/>
          <w:sz w:val="15"/>
          <w:szCs w:val="15"/>
        </w:rPr>
        <w:t>填写</w:t>
      </w:r>
      <w:bookmarkEnd w:id="22"/>
      <w:bookmarkEnd w:id="23"/>
      <w:r>
        <w:rPr>
          <w:rFonts w:ascii="Times New Roman" w:hAnsi="Times New Roman" w:hint="eastAsia"/>
          <w:sz w:val="15"/>
          <w:szCs w:val="15"/>
        </w:rPr>
        <w:t>,</w:t>
      </w:r>
      <w:r>
        <w:rPr>
          <w:rFonts w:ascii="Times New Roman" w:hAnsi="Times New Roman" w:hint="eastAsia"/>
          <w:sz w:val="15"/>
          <w:szCs w:val="15"/>
        </w:rPr>
        <w:t>简报内容应至少涵盖到报告季度最后一个月的</w:t>
      </w:r>
      <w:r>
        <w:rPr>
          <w:rFonts w:ascii="Times New Roman" w:hAnsi="Times New Roman" w:hint="eastAsia"/>
          <w:sz w:val="15"/>
          <w:szCs w:val="15"/>
        </w:rPr>
        <w:t>25</w:t>
      </w:r>
      <w:r>
        <w:rPr>
          <w:rFonts w:ascii="Times New Roman" w:hAnsi="Times New Roman" w:hint="eastAsia"/>
          <w:sz w:val="15"/>
          <w:szCs w:val="15"/>
        </w:rPr>
        <w:t>号。甲方将对照</w:t>
      </w:r>
      <w:r>
        <w:rPr>
          <w:rFonts w:ascii="Times New Roman" w:hAnsi="Times New Roman"/>
          <w:sz w:val="15"/>
          <w:szCs w:val="15"/>
        </w:rPr>
        <w:t>工作计划</w:t>
      </w:r>
      <w:r>
        <w:rPr>
          <w:rFonts w:ascii="Times New Roman" w:hAnsi="Times New Roman" w:hint="eastAsia"/>
          <w:sz w:val="15"/>
          <w:szCs w:val="15"/>
        </w:rPr>
        <w:t>等</w:t>
      </w:r>
      <w:r>
        <w:rPr>
          <w:rFonts w:ascii="Times New Roman" w:hAnsi="Times New Roman"/>
          <w:sz w:val="15"/>
          <w:szCs w:val="15"/>
        </w:rPr>
        <w:t>依据文件</w:t>
      </w:r>
      <w:r>
        <w:rPr>
          <w:rFonts w:ascii="Times New Roman" w:hAnsi="Times New Roman" w:hint="eastAsia"/>
          <w:sz w:val="15"/>
          <w:szCs w:val="15"/>
        </w:rPr>
        <w:t>审核后，编报南南基金项目进展</w:t>
      </w:r>
      <w:r>
        <w:rPr>
          <w:rFonts w:ascii="Times New Roman" w:hAnsi="Times New Roman"/>
          <w:sz w:val="15"/>
          <w:szCs w:val="15"/>
        </w:rPr>
        <w:t>情况报告。</w:t>
      </w:r>
    </w:p>
    <w:p w14:paraId="4BAD137F" w14:textId="77777777" w:rsidR="00F326B1" w:rsidRDefault="00E74C29">
      <w:pPr>
        <w:autoSpaceDE w:val="0"/>
        <w:autoSpaceDN w:val="0"/>
        <w:adjustRightInd w:val="0"/>
        <w:snapToGrid w:val="0"/>
        <w:spacing w:after="0" w:line="360" w:lineRule="auto"/>
        <w:ind w:firstLineChars="200" w:firstLine="300"/>
        <w:rPr>
          <w:rFonts w:ascii="Times New Roman" w:hAnsi="Times New Roman"/>
          <w:sz w:val="15"/>
          <w:szCs w:val="15"/>
        </w:rPr>
      </w:pPr>
      <w:r>
        <w:rPr>
          <w:rFonts w:ascii="Times New Roman" w:hAnsi="Times New Roman"/>
          <w:sz w:val="15"/>
          <w:szCs w:val="15"/>
        </w:rPr>
        <w:t>除非双方另有书面协定，否则</w:t>
      </w:r>
      <w:r>
        <w:rPr>
          <w:rFonts w:ascii="Times New Roman" w:hAnsi="Times New Roman" w:hint="eastAsia"/>
          <w:sz w:val="15"/>
          <w:szCs w:val="15"/>
        </w:rPr>
        <w:t>简报</w:t>
      </w:r>
      <w:r>
        <w:rPr>
          <w:rFonts w:ascii="Times New Roman" w:hAnsi="Times New Roman"/>
          <w:sz w:val="15"/>
          <w:szCs w:val="15"/>
        </w:rPr>
        <w:t>必须在每季度结束后</w:t>
      </w:r>
      <w:r w:rsidR="007F4FDB">
        <w:rPr>
          <w:rFonts w:ascii="Times New Roman" w:hAnsi="Times New Roman"/>
          <w:sz w:val="15"/>
          <w:szCs w:val="15"/>
          <w:highlight w:val="yellow"/>
        </w:rPr>
        <w:t>5</w:t>
      </w:r>
      <w:r>
        <w:rPr>
          <w:rFonts w:ascii="Times New Roman" w:hAnsi="Times New Roman"/>
          <w:sz w:val="15"/>
          <w:szCs w:val="15"/>
          <w:highlight w:val="yellow"/>
        </w:rPr>
        <w:t>天内</w:t>
      </w:r>
      <w:r>
        <w:rPr>
          <w:rFonts w:ascii="Times New Roman" w:hAnsi="Times New Roman"/>
          <w:sz w:val="15"/>
          <w:szCs w:val="15"/>
        </w:rPr>
        <w:t>（自然日）提交</w:t>
      </w:r>
      <w:r>
        <w:rPr>
          <w:rFonts w:ascii="Times New Roman" w:hAnsi="Times New Roman" w:hint="eastAsia"/>
          <w:sz w:val="15"/>
          <w:szCs w:val="15"/>
        </w:rPr>
        <w:t>。</w:t>
      </w:r>
    </w:p>
    <w:bookmarkEnd w:id="18"/>
    <w:bookmarkEnd w:id="19"/>
    <w:bookmarkEnd w:id="20"/>
    <w:bookmarkEnd w:id="21"/>
    <w:p w14:paraId="49D1C7C7" w14:textId="77777777" w:rsidR="009C0AE9" w:rsidRDefault="00112CE6">
      <w:pPr>
        <w:autoSpaceDE w:val="0"/>
        <w:autoSpaceDN w:val="0"/>
        <w:adjustRightInd w:val="0"/>
        <w:snapToGrid w:val="0"/>
        <w:spacing w:after="0" w:line="360" w:lineRule="auto"/>
        <w:rPr>
          <w:rFonts w:ascii="Times New Roman" w:hAnsi="Times New Roman"/>
          <w:b/>
          <w:bCs/>
          <w:sz w:val="15"/>
          <w:szCs w:val="15"/>
        </w:rPr>
      </w:pPr>
      <w:r w:rsidRPr="00112CE6">
        <w:rPr>
          <w:rFonts w:ascii="Times New Roman" w:hAnsi="Times New Roman"/>
          <w:b/>
          <w:bCs/>
          <w:sz w:val="15"/>
          <w:szCs w:val="15"/>
        </w:rPr>
        <w:t>Guidance:</w:t>
      </w:r>
    </w:p>
    <w:p w14:paraId="0FE9F291" w14:textId="77777777" w:rsidR="007D470C" w:rsidRPr="008F0865" w:rsidRDefault="00112CE6" w:rsidP="007D470C">
      <w:pPr>
        <w:autoSpaceDE w:val="0"/>
        <w:autoSpaceDN w:val="0"/>
        <w:adjustRightInd w:val="0"/>
        <w:snapToGrid w:val="0"/>
        <w:spacing w:after="0" w:line="360" w:lineRule="auto"/>
        <w:rPr>
          <w:rFonts w:ascii="Times New Roman" w:hAnsi="Times New Roman"/>
          <w:bCs/>
          <w:sz w:val="15"/>
          <w:szCs w:val="15"/>
        </w:rPr>
      </w:pPr>
      <w:r w:rsidRPr="00112CE6">
        <w:rPr>
          <w:rFonts w:ascii="Times New Roman" w:hAnsi="Times New Roman"/>
          <w:bCs/>
          <w:sz w:val="15"/>
          <w:szCs w:val="15"/>
        </w:rPr>
        <w:t>Party B shall submit to Party A quarterly updates according to the work plan of the project documents.</w:t>
      </w:r>
    </w:p>
    <w:p w14:paraId="1D0B4CEA" w14:textId="6849102E" w:rsidR="007D470C" w:rsidRPr="008F0865" w:rsidRDefault="00112CE6" w:rsidP="007D470C">
      <w:pPr>
        <w:autoSpaceDE w:val="0"/>
        <w:autoSpaceDN w:val="0"/>
        <w:adjustRightInd w:val="0"/>
        <w:snapToGrid w:val="0"/>
        <w:spacing w:after="0" w:line="360" w:lineRule="auto"/>
        <w:rPr>
          <w:rFonts w:ascii="Times New Roman" w:hAnsi="Times New Roman"/>
          <w:bCs/>
          <w:sz w:val="15"/>
          <w:szCs w:val="15"/>
        </w:rPr>
      </w:pPr>
      <w:r w:rsidRPr="00112CE6">
        <w:rPr>
          <w:rFonts w:ascii="Times New Roman" w:hAnsi="Times New Roman"/>
          <w:bCs/>
          <w:sz w:val="15"/>
          <w:szCs w:val="15"/>
        </w:rPr>
        <w:t xml:space="preserve">Party B shall completely and accurately finish the updates in the form as required. The updates shall cover the period to the 25th of the last month of the reporting </w:t>
      </w:r>
      <w:proofErr w:type="spellStart"/>
      <w:r w:rsidRPr="00112CE6">
        <w:rPr>
          <w:rFonts w:ascii="Times New Roman" w:hAnsi="Times New Roman"/>
          <w:bCs/>
          <w:sz w:val="15"/>
          <w:szCs w:val="15"/>
        </w:rPr>
        <w:t>quarter.Party</w:t>
      </w:r>
      <w:proofErr w:type="spellEnd"/>
      <w:r w:rsidRPr="00112CE6">
        <w:rPr>
          <w:rFonts w:ascii="Times New Roman" w:hAnsi="Times New Roman"/>
          <w:bCs/>
          <w:sz w:val="15"/>
          <w:szCs w:val="15"/>
        </w:rPr>
        <w:t xml:space="preserve"> A shall prepare the </w:t>
      </w:r>
      <w:r w:rsidR="00A215E8">
        <w:rPr>
          <w:rFonts w:ascii="Times New Roman" w:hAnsi="Times New Roman"/>
          <w:bCs/>
          <w:sz w:val="15"/>
          <w:szCs w:val="15"/>
        </w:rPr>
        <w:t xml:space="preserve">GDF </w:t>
      </w:r>
      <w:r w:rsidRPr="00112CE6">
        <w:rPr>
          <w:rFonts w:ascii="Times New Roman" w:hAnsi="Times New Roman"/>
          <w:bCs/>
          <w:sz w:val="15"/>
          <w:szCs w:val="15"/>
        </w:rPr>
        <w:t>Project Progress Report after reviewing the updates in accordance with the work plan and other documents.</w:t>
      </w:r>
    </w:p>
    <w:p w14:paraId="5592753D" w14:textId="50C09136" w:rsidR="009C0AE9" w:rsidDel="00494AD3" w:rsidRDefault="00112CE6">
      <w:pPr>
        <w:autoSpaceDE w:val="0"/>
        <w:autoSpaceDN w:val="0"/>
        <w:adjustRightInd w:val="0"/>
        <w:snapToGrid w:val="0"/>
        <w:spacing w:after="0" w:line="360" w:lineRule="auto"/>
        <w:rPr>
          <w:del w:id="24" w:author="Guljahan Gochova" w:date="2023-05-04T12:16:00Z"/>
          <w:rFonts w:ascii="Times New Roman" w:hAnsi="Times New Roman"/>
          <w:bCs/>
          <w:sz w:val="15"/>
          <w:szCs w:val="15"/>
        </w:rPr>
      </w:pPr>
      <w:r w:rsidRPr="00112CE6">
        <w:rPr>
          <w:rFonts w:ascii="Times New Roman" w:hAnsi="Times New Roman"/>
          <w:bCs/>
          <w:sz w:val="15"/>
          <w:szCs w:val="15"/>
        </w:rPr>
        <w:lastRenderedPageBreak/>
        <w:t xml:space="preserve">Party B shall submit the updates within 5days (calendar days) after each quarter </w:t>
      </w:r>
      <w:proofErr w:type="spellStart"/>
      <w:r w:rsidRPr="00112CE6">
        <w:rPr>
          <w:rFonts w:ascii="Times New Roman" w:hAnsi="Times New Roman"/>
          <w:bCs/>
          <w:sz w:val="15"/>
          <w:szCs w:val="15"/>
        </w:rPr>
        <w:t>unlessotherwisespecified</w:t>
      </w:r>
      <w:proofErr w:type="spellEnd"/>
      <w:r w:rsidRPr="00112CE6">
        <w:rPr>
          <w:rFonts w:ascii="Times New Roman" w:hAnsi="Times New Roman"/>
          <w:bCs/>
          <w:sz w:val="15"/>
          <w:szCs w:val="15"/>
        </w:rPr>
        <w:t xml:space="preserve"> by the parties </w:t>
      </w:r>
      <w:proofErr w:type="spellStart"/>
      <w:r w:rsidRPr="00112CE6">
        <w:rPr>
          <w:rFonts w:ascii="Times New Roman" w:hAnsi="Times New Roman"/>
          <w:bCs/>
          <w:sz w:val="15"/>
          <w:szCs w:val="15"/>
        </w:rPr>
        <w:t>inany</w:t>
      </w:r>
      <w:proofErr w:type="spellEnd"/>
      <w:r w:rsidRPr="00112CE6">
        <w:rPr>
          <w:rFonts w:ascii="Times New Roman" w:hAnsi="Times New Roman"/>
          <w:bCs/>
          <w:sz w:val="15"/>
          <w:szCs w:val="15"/>
        </w:rPr>
        <w:t xml:space="preserve"> written agreement</w:t>
      </w:r>
      <w:del w:id="25" w:author="Guljahan Gochova" w:date="2023-05-04T12:17:00Z">
        <w:r w:rsidRPr="00112CE6" w:rsidDel="00494AD3">
          <w:rPr>
            <w:rFonts w:ascii="Times New Roman" w:hAnsi="Times New Roman"/>
            <w:bCs/>
            <w:sz w:val="15"/>
            <w:szCs w:val="15"/>
          </w:rPr>
          <w:delText>.</w:delText>
        </w:r>
      </w:del>
    </w:p>
    <w:p w14:paraId="6B7B364B" w14:textId="77777777" w:rsidR="00E92FE6" w:rsidRDefault="00E92FE6" w:rsidP="00494AD3">
      <w:pPr>
        <w:autoSpaceDE w:val="0"/>
        <w:autoSpaceDN w:val="0"/>
        <w:adjustRightInd w:val="0"/>
        <w:snapToGrid w:val="0"/>
        <w:spacing w:after="0" w:line="360" w:lineRule="auto"/>
        <w:rPr>
          <w:rFonts w:ascii="Times New Roman" w:hAnsi="Times New Roman"/>
          <w:bCs/>
          <w:sz w:val="15"/>
          <w:szCs w:val="15"/>
        </w:rPr>
      </w:pPr>
    </w:p>
    <w:sectPr w:rsidR="00E92FE6" w:rsidSect="00112CE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A0B82"/>
    <w:multiLevelType w:val="hybridMultilevel"/>
    <w:tmpl w:val="31AA9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357256"/>
    <w:multiLevelType w:val="hybridMultilevel"/>
    <w:tmpl w:val="39D408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3AC1D8D"/>
    <w:multiLevelType w:val="hybridMultilevel"/>
    <w:tmpl w:val="B156D242"/>
    <w:lvl w:ilvl="0" w:tplc="BC0CC0C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D53208"/>
    <w:multiLevelType w:val="hybridMultilevel"/>
    <w:tmpl w:val="1F86E1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84D0FFD"/>
    <w:multiLevelType w:val="hybridMultilevel"/>
    <w:tmpl w:val="81A8919E"/>
    <w:lvl w:ilvl="0" w:tplc="8062C22A">
      <w:start w:val="2"/>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345790"/>
    <w:multiLevelType w:val="hybridMultilevel"/>
    <w:tmpl w:val="D2B60B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3B37603"/>
    <w:multiLevelType w:val="hybridMultilevel"/>
    <w:tmpl w:val="4EC2F7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3B52999"/>
    <w:multiLevelType w:val="hybridMultilevel"/>
    <w:tmpl w:val="00760F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3314D42"/>
    <w:multiLevelType w:val="hybridMultilevel"/>
    <w:tmpl w:val="2B0013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68B542DB"/>
    <w:multiLevelType w:val="hybridMultilevel"/>
    <w:tmpl w:val="03C285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738802E4"/>
    <w:multiLevelType w:val="hybridMultilevel"/>
    <w:tmpl w:val="F60A76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5673D00"/>
    <w:multiLevelType w:val="multilevel"/>
    <w:tmpl w:val="75673D00"/>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2" w15:restartNumberingAfterBreak="0">
    <w:nsid w:val="787F7EBE"/>
    <w:multiLevelType w:val="hybridMultilevel"/>
    <w:tmpl w:val="705E55DA"/>
    <w:lvl w:ilvl="0" w:tplc="7B700170">
      <w:start w:val="2"/>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76185321">
    <w:abstractNumId w:val="11"/>
  </w:num>
  <w:num w:numId="2" w16cid:durableId="1354040233">
    <w:abstractNumId w:val="4"/>
  </w:num>
  <w:num w:numId="3" w16cid:durableId="760685689">
    <w:abstractNumId w:val="12"/>
  </w:num>
  <w:num w:numId="4" w16cid:durableId="841700550">
    <w:abstractNumId w:val="8"/>
  </w:num>
  <w:num w:numId="5" w16cid:durableId="1701468204">
    <w:abstractNumId w:val="2"/>
  </w:num>
  <w:num w:numId="6" w16cid:durableId="2012565536">
    <w:abstractNumId w:val="5"/>
  </w:num>
  <w:num w:numId="7" w16cid:durableId="1562250198">
    <w:abstractNumId w:val="6"/>
  </w:num>
  <w:num w:numId="8" w16cid:durableId="1927687434">
    <w:abstractNumId w:val="3"/>
  </w:num>
  <w:num w:numId="9" w16cid:durableId="1816409403">
    <w:abstractNumId w:val="10"/>
  </w:num>
  <w:num w:numId="10" w16cid:durableId="789318325">
    <w:abstractNumId w:val="1"/>
  </w:num>
  <w:num w:numId="11" w16cid:durableId="606893697">
    <w:abstractNumId w:val="0"/>
  </w:num>
  <w:num w:numId="12" w16cid:durableId="407581147">
    <w:abstractNumId w:val="7"/>
  </w:num>
  <w:num w:numId="13" w16cid:durableId="2088573112">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Guljahan Gochova">
    <w15:presenceInfo w15:providerId="AD" w15:userId="S::guljahan.gochova@undp.org::8e344502-4b18-4309-8878-69fbc8870ba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4AE8"/>
    <w:rsid w:val="00005911"/>
    <w:rsid w:val="0001016D"/>
    <w:rsid w:val="0002063F"/>
    <w:rsid w:val="000215CD"/>
    <w:rsid w:val="00033773"/>
    <w:rsid w:val="00034DCE"/>
    <w:rsid w:val="00035087"/>
    <w:rsid w:val="000360B2"/>
    <w:rsid w:val="00044ABA"/>
    <w:rsid w:val="00065105"/>
    <w:rsid w:val="00070462"/>
    <w:rsid w:val="00074663"/>
    <w:rsid w:val="00077E27"/>
    <w:rsid w:val="00080384"/>
    <w:rsid w:val="000C29DB"/>
    <w:rsid w:val="000D1899"/>
    <w:rsid w:val="000D2CE4"/>
    <w:rsid w:val="000D799E"/>
    <w:rsid w:val="000E28C0"/>
    <w:rsid w:val="000E3710"/>
    <w:rsid w:val="000F4B30"/>
    <w:rsid w:val="000F71BA"/>
    <w:rsid w:val="000F77D8"/>
    <w:rsid w:val="001056E0"/>
    <w:rsid w:val="00112CE6"/>
    <w:rsid w:val="001168CE"/>
    <w:rsid w:val="00123983"/>
    <w:rsid w:val="0012765C"/>
    <w:rsid w:val="00137620"/>
    <w:rsid w:val="00145945"/>
    <w:rsid w:val="00151BBC"/>
    <w:rsid w:val="00165ECB"/>
    <w:rsid w:val="0017476D"/>
    <w:rsid w:val="00175AE9"/>
    <w:rsid w:val="00180E89"/>
    <w:rsid w:val="00182725"/>
    <w:rsid w:val="001922BA"/>
    <w:rsid w:val="001A12F6"/>
    <w:rsid w:val="001A20F6"/>
    <w:rsid w:val="001B3E77"/>
    <w:rsid w:val="001C18A3"/>
    <w:rsid w:val="001C4219"/>
    <w:rsid w:val="001D3DA3"/>
    <w:rsid w:val="001D47B7"/>
    <w:rsid w:val="001E1302"/>
    <w:rsid w:val="001E16BD"/>
    <w:rsid w:val="001E3C79"/>
    <w:rsid w:val="001E684C"/>
    <w:rsid w:val="001F7C53"/>
    <w:rsid w:val="00200FF3"/>
    <w:rsid w:val="0021352E"/>
    <w:rsid w:val="00220995"/>
    <w:rsid w:val="00221FF0"/>
    <w:rsid w:val="00225C07"/>
    <w:rsid w:val="0023429F"/>
    <w:rsid w:val="002348EC"/>
    <w:rsid w:val="00236011"/>
    <w:rsid w:val="00240471"/>
    <w:rsid w:val="00250F71"/>
    <w:rsid w:val="00254AF1"/>
    <w:rsid w:val="0026573F"/>
    <w:rsid w:val="002730A4"/>
    <w:rsid w:val="002739BD"/>
    <w:rsid w:val="002830E5"/>
    <w:rsid w:val="00284313"/>
    <w:rsid w:val="00284826"/>
    <w:rsid w:val="00297954"/>
    <w:rsid w:val="002A3D3B"/>
    <w:rsid w:val="002A4505"/>
    <w:rsid w:val="002A7895"/>
    <w:rsid w:val="002C1653"/>
    <w:rsid w:val="002D2872"/>
    <w:rsid w:val="002D5CFD"/>
    <w:rsid w:val="002E0CAA"/>
    <w:rsid w:val="002E19A6"/>
    <w:rsid w:val="002F2F19"/>
    <w:rsid w:val="002F6D41"/>
    <w:rsid w:val="003001B7"/>
    <w:rsid w:val="003120E1"/>
    <w:rsid w:val="0031279E"/>
    <w:rsid w:val="003218A4"/>
    <w:rsid w:val="003250DC"/>
    <w:rsid w:val="00325F08"/>
    <w:rsid w:val="003327CA"/>
    <w:rsid w:val="00337EA0"/>
    <w:rsid w:val="0034476E"/>
    <w:rsid w:val="00366492"/>
    <w:rsid w:val="00367912"/>
    <w:rsid w:val="003732B6"/>
    <w:rsid w:val="0037432A"/>
    <w:rsid w:val="003827CA"/>
    <w:rsid w:val="00382DB7"/>
    <w:rsid w:val="003844C2"/>
    <w:rsid w:val="00396359"/>
    <w:rsid w:val="003968CB"/>
    <w:rsid w:val="003A21B0"/>
    <w:rsid w:val="003B75BE"/>
    <w:rsid w:val="003D2D47"/>
    <w:rsid w:val="003D495F"/>
    <w:rsid w:val="003D6787"/>
    <w:rsid w:val="003E4255"/>
    <w:rsid w:val="003E5C41"/>
    <w:rsid w:val="003F1CDE"/>
    <w:rsid w:val="003F7809"/>
    <w:rsid w:val="00410051"/>
    <w:rsid w:val="004402F5"/>
    <w:rsid w:val="00445FD1"/>
    <w:rsid w:val="0045595C"/>
    <w:rsid w:val="004614F1"/>
    <w:rsid w:val="00461F38"/>
    <w:rsid w:val="004628CA"/>
    <w:rsid w:val="00473BCA"/>
    <w:rsid w:val="00474C46"/>
    <w:rsid w:val="00480FEB"/>
    <w:rsid w:val="004823BF"/>
    <w:rsid w:val="004861DC"/>
    <w:rsid w:val="00494AD3"/>
    <w:rsid w:val="00494D4A"/>
    <w:rsid w:val="004A3335"/>
    <w:rsid w:val="004A4833"/>
    <w:rsid w:val="004C3549"/>
    <w:rsid w:val="004D45E8"/>
    <w:rsid w:val="004E5B87"/>
    <w:rsid w:val="004F511B"/>
    <w:rsid w:val="005140E9"/>
    <w:rsid w:val="005162E1"/>
    <w:rsid w:val="00521B36"/>
    <w:rsid w:val="00522738"/>
    <w:rsid w:val="00531B53"/>
    <w:rsid w:val="00554F3E"/>
    <w:rsid w:val="00565A65"/>
    <w:rsid w:val="005921B1"/>
    <w:rsid w:val="005C4690"/>
    <w:rsid w:val="005D0109"/>
    <w:rsid w:val="005D388C"/>
    <w:rsid w:val="005D4339"/>
    <w:rsid w:val="005E19DE"/>
    <w:rsid w:val="005E6034"/>
    <w:rsid w:val="005E6213"/>
    <w:rsid w:val="005F09F7"/>
    <w:rsid w:val="005F2C6D"/>
    <w:rsid w:val="005F3E79"/>
    <w:rsid w:val="006007FE"/>
    <w:rsid w:val="00602D73"/>
    <w:rsid w:val="0061205A"/>
    <w:rsid w:val="00615FCC"/>
    <w:rsid w:val="0063240F"/>
    <w:rsid w:val="00645B80"/>
    <w:rsid w:val="00646414"/>
    <w:rsid w:val="00647777"/>
    <w:rsid w:val="00663B6F"/>
    <w:rsid w:val="006734AF"/>
    <w:rsid w:val="00682144"/>
    <w:rsid w:val="0068513E"/>
    <w:rsid w:val="00685A47"/>
    <w:rsid w:val="006878EA"/>
    <w:rsid w:val="006B6755"/>
    <w:rsid w:val="006C2BBE"/>
    <w:rsid w:val="006E06EE"/>
    <w:rsid w:val="006E3F77"/>
    <w:rsid w:val="006F18BF"/>
    <w:rsid w:val="0070022A"/>
    <w:rsid w:val="00714A86"/>
    <w:rsid w:val="00717698"/>
    <w:rsid w:val="007211CB"/>
    <w:rsid w:val="00733860"/>
    <w:rsid w:val="0073605E"/>
    <w:rsid w:val="007360B0"/>
    <w:rsid w:val="00751C55"/>
    <w:rsid w:val="00752D00"/>
    <w:rsid w:val="00755377"/>
    <w:rsid w:val="007559CD"/>
    <w:rsid w:val="007565BC"/>
    <w:rsid w:val="007630E2"/>
    <w:rsid w:val="0076703E"/>
    <w:rsid w:val="007671C4"/>
    <w:rsid w:val="007677C0"/>
    <w:rsid w:val="00776FAA"/>
    <w:rsid w:val="00780026"/>
    <w:rsid w:val="00787093"/>
    <w:rsid w:val="00797707"/>
    <w:rsid w:val="007A1D37"/>
    <w:rsid w:val="007A1F8E"/>
    <w:rsid w:val="007A5697"/>
    <w:rsid w:val="007B1BCC"/>
    <w:rsid w:val="007B35F2"/>
    <w:rsid w:val="007B5839"/>
    <w:rsid w:val="007B68B6"/>
    <w:rsid w:val="007C2FDA"/>
    <w:rsid w:val="007C4AE8"/>
    <w:rsid w:val="007D01AA"/>
    <w:rsid w:val="007D470C"/>
    <w:rsid w:val="007D6457"/>
    <w:rsid w:val="007E0E96"/>
    <w:rsid w:val="007F16AA"/>
    <w:rsid w:val="007F1B44"/>
    <w:rsid w:val="007F477F"/>
    <w:rsid w:val="007F4F24"/>
    <w:rsid w:val="007F4FDB"/>
    <w:rsid w:val="007F6E8C"/>
    <w:rsid w:val="007F70E1"/>
    <w:rsid w:val="00800684"/>
    <w:rsid w:val="00801A5A"/>
    <w:rsid w:val="00802547"/>
    <w:rsid w:val="00804F77"/>
    <w:rsid w:val="008055FF"/>
    <w:rsid w:val="00833961"/>
    <w:rsid w:val="00836EF5"/>
    <w:rsid w:val="00840C1D"/>
    <w:rsid w:val="008410DD"/>
    <w:rsid w:val="008546C1"/>
    <w:rsid w:val="00860C0C"/>
    <w:rsid w:val="008745AA"/>
    <w:rsid w:val="0088297A"/>
    <w:rsid w:val="00882CA2"/>
    <w:rsid w:val="00885A04"/>
    <w:rsid w:val="00890BBE"/>
    <w:rsid w:val="008A6F6A"/>
    <w:rsid w:val="008B0440"/>
    <w:rsid w:val="008B3E90"/>
    <w:rsid w:val="008B6536"/>
    <w:rsid w:val="008D345D"/>
    <w:rsid w:val="008E2633"/>
    <w:rsid w:val="008F0865"/>
    <w:rsid w:val="008F0DC8"/>
    <w:rsid w:val="008F6384"/>
    <w:rsid w:val="009047BB"/>
    <w:rsid w:val="00912AA1"/>
    <w:rsid w:val="00921263"/>
    <w:rsid w:val="0092286F"/>
    <w:rsid w:val="00924C83"/>
    <w:rsid w:val="00930D5A"/>
    <w:rsid w:val="0093144C"/>
    <w:rsid w:val="009314DB"/>
    <w:rsid w:val="009340FF"/>
    <w:rsid w:val="00942CEB"/>
    <w:rsid w:val="00945287"/>
    <w:rsid w:val="00945713"/>
    <w:rsid w:val="00951C39"/>
    <w:rsid w:val="009649AC"/>
    <w:rsid w:val="00974890"/>
    <w:rsid w:val="009800F4"/>
    <w:rsid w:val="0098198D"/>
    <w:rsid w:val="00985A18"/>
    <w:rsid w:val="00990375"/>
    <w:rsid w:val="00995C63"/>
    <w:rsid w:val="009A27DC"/>
    <w:rsid w:val="009A783B"/>
    <w:rsid w:val="009B3464"/>
    <w:rsid w:val="009C0AE9"/>
    <w:rsid w:val="009C2DFC"/>
    <w:rsid w:val="009C5053"/>
    <w:rsid w:val="009C7845"/>
    <w:rsid w:val="009D3035"/>
    <w:rsid w:val="009E0697"/>
    <w:rsid w:val="009F0733"/>
    <w:rsid w:val="009F38F1"/>
    <w:rsid w:val="009F4812"/>
    <w:rsid w:val="00A02EC6"/>
    <w:rsid w:val="00A04058"/>
    <w:rsid w:val="00A1085D"/>
    <w:rsid w:val="00A215E8"/>
    <w:rsid w:val="00A219D7"/>
    <w:rsid w:val="00A30BB0"/>
    <w:rsid w:val="00A33C79"/>
    <w:rsid w:val="00A43CA5"/>
    <w:rsid w:val="00A50A7D"/>
    <w:rsid w:val="00A54629"/>
    <w:rsid w:val="00A55E5A"/>
    <w:rsid w:val="00A6130C"/>
    <w:rsid w:val="00A63F28"/>
    <w:rsid w:val="00A674C0"/>
    <w:rsid w:val="00A71573"/>
    <w:rsid w:val="00A84560"/>
    <w:rsid w:val="00A92F65"/>
    <w:rsid w:val="00A96107"/>
    <w:rsid w:val="00AA6019"/>
    <w:rsid w:val="00AA6781"/>
    <w:rsid w:val="00AA6E54"/>
    <w:rsid w:val="00AB4F0F"/>
    <w:rsid w:val="00AB6216"/>
    <w:rsid w:val="00AB6D8B"/>
    <w:rsid w:val="00AC3D32"/>
    <w:rsid w:val="00AF6E6B"/>
    <w:rsid w:val="00B03052"/>
    <w:rsid w:val="00B0385A"/>
    <w:rsid w:val="00B0777B"/>
    <w:rsid w:val="00B101F2"/>
    <w:rsid w:val="00B14FCF"/>
    <w:rsid w:val="00B366A8"/>
    <w:rsid w:val="00B37784"/>
    <w:rsid w:val="00B45750"/>
    <w:rsid w:val="00B4787D"/>
    <w:rsid w:val="00B57C70"/>
    <w:rsid w:val="00B64C66"/>
    <w:rsid w:val="00B6526A"/>
    <w:rsid w:val="00BA0E33"/>
    <w:rsid w:val="00BA0E99"/>
    <w:rsid w:val="00BA6BA9"/>
    <w:rsid w:val="00BB14CA"/>
    <w:rsid w:val="00BB3787"/>
    <w:rsid w:val="00BB6716"/>
    <w:rsid w:val="00BD02AA"/>
    <w:rsid w:val="00BD1914"/>
    <w:rsid w:val="00BD275C"/>
    <w:rsid w:val="00BD7A2B"/>
    <w:rsid w:val="00BE13A0"/>
    <w:rsid w:val="00BF7F3C"/>
    <w:rsid w:val="00C009A5"/>
    <w:rsid w:val="00C15C7D"/>
    <w:rsid w:val="00C17245"/>
    <w:rsid w:val="00C2376A"/>
    <w:rsid w:val="00C23D18"/>
    <w:rsid w:val="00C26C62"/>
    <w:rsid w:val="00C32A78"/>
    <w:rsid w:val="00C43763"/>
    <w:rsid w:val="00C561D6"/>
    <w:rsid w:val="00C567FD"/>
    <w:rsid w:val="00C61BF0"/>
    <w:rsid w:val="00C66234"/>
    <w:rsid w:val="00C707BD"/>
    <w:rsid w:val="00C720AA"/>
    <w:rsid w:val="00C72291"/>
    <w:rsid w:val="00C75D26"/>
    <w:rsid w:val="00C97DB6"/>
    <w:rsid w:val="00CA0F76"/>
    <w:rsid w:val="00CA3C95"/>
    <w:rsid w:val="00CB3B04"/>
    <w:rsid w:val="00CC1145"/>
    <w:rsid w:val="00CC32AC"/>
    <w:rsid w:val="00CC373A"/>
    <w:rsid w:val="00CC4C6B"/>
    <w:rsid w:val="00CD6628"/>
    <w:rsid w:val="00CF5823"/>
    <w:rsid w:val="00D026D9"/>
    <w:rsid w:val="00D056FC"/>
    <w:rsid w:val="00D06354"/>
    <w:rsid w:val="00D116CE"/>
    <w:rsid w:val="00D14DA5"/>
    <w:rsid w:val="00D17C3C"/>
    <w:rsid w:val="00D20D3E"/>
    <w:rsid w:val="00D25686"/>
    <w:rsid w:val="00D31A31"/>
    <w:rsid w:val="00D34487"/>
    <w:rsid w:val="00D4290E"/>
    <w:rsid w:val="00D43E12"/>
    <w:rsid w:val="00D4578D"/>
    <w:rsid w:val="00D45C55"/>
    <w:rsid w:val="00D54BCD"/>
    <w:rsid w:val="00D60348"/>
    <w:rsid w:val="00D60D4E"/>
    <w:rsid w:val="00D82CAE"/>
    <w:rsid w:val="00D90AAA"/>
    <w:rsid w:val="00D95B90"/>
    <w:rsid w:val="00DA5963"/>
    <w:rsid w:val="00DB6A61"/>
    <w:rsid w:val="00DC5B61"/>
    <w:rsid w:val="00DD1D8E"/>
    <w:rsid w:val="00DD3B56"/>
    <w:rsid w:val="00DF3440"/>
    <w:rsid w:val="00DF6618"/>
    <w:rsid w:val="00E007FB"/>
    <w:rsid w:val="00E06BD6"/>
    <w:rsid w:val="00E1746E"/>
    <w:rsid w:val="00E23A2C"/>
    <w:rsid w:val="00E26412"/>
    <w:rsid w:val="00E308FD"/>
    <w:rsid w:val="00E50CE3"/>
    <w:rsid w:val="00E53526"/>
    <w:rsid w:val="00E551CE"/>
    <w:rsid w:val="00E56A33"/>
    <w:rsid w:val="00E61FD8"/>
    <w:rsid w:val="00E661D9"/>
    <w:rsid w:val="00E74C29"/>
    <w:rsid w:val="00E82B6E"/>
    <w:rsid w:val="00E8424F"/>
    <w:rsid w:val="00E84531"/>
    <w:rsid w:val="00E860DE"/>
    <w:rsid w:val="00E92FE6"/>
    <w:rsid w:val="00EA2A7D"/>
    <w:rsid w:val="00EA39D8"/>
    <w:rsid w:val="00EC0948"/>
    <w:rsid w:val="00EC0AB4"/>
    <w:rsid w:val="00EC24FD"/>
    <w:rsid w:val="00EC3AB2"/>
    <w:rsid w:val="00EE2423"/>
    <w:rsid w:val="00EE49AB"/>
    <w:rsid w:val="00EE666C"/>
    <w:rsid w:val="00F020A6"/>
    <w:rsid w:val="00F071BD"/>
    <w:rsid w:val="00F11EE4"/>
    <w:rsid w:val="00F16C5F"/>
    <w:rsid w:val="00F326B1"/>
    <w:rsid w:val="00F437F4"/>
    <w:rsid w:val="00F51C67"/>
    <w:rsid w:val="00F53D91"/>
    <w:rsid w:val="00F63EEE"/>
    <w:rsid w:val="00F70097"/>
    <w:rsid w:val="00F75E4A"/>
    <w:rsid w:val="00F96B84"/>
    <w:rsid w:val="00FA7C1F"/>
    <w:rsid w:val="00FB3E77"/>
    <w:rsid w:val="00FC3F7A"/>
    <w:rsid w:val="00FC54B1"/>
    <w:rsid w:val="00FD5C1A"/>
    <w:rsid w:val="00FF42EE"/>
    <w:rsid w:val="00FF7D8B"/>
    <w:rsid w:val="01285F93"/>
    <w:rsid w:val="04373F46"/>
    <w:rsid w:val="0A8E1DAF"/>
    <w:rsid w:val="0C658A4E"/>
    <w:rsid w:val="0CE40A83"/>
    <w:rsid w:val="0F0601F2"/>
    <w:rsid w:val="0F1848DE"/>
    <w:rsid w:val="0F955076"/>
    <w:rsid w:val="101BAB45"/>
    <w:rsid w:val="126B6EFA"/>
    <w:rsid w:val="13354D68"/>
    <w:rsid w:val="167D40CC"/>
    <w:rsid w:val="17871F4A"/>
    <w:rsid w:val="17D37FC1"/>
    <w:rsid w:val="19E8FF48"/>
    <w:rsid w:val="1B3B1410"/>
    <w:rsid w:val="1D7098E1"/>
    <w:rsid w:val="1DBA04F8"/>
    <w:rsid w:val="1E42C145"/>
    <w:rsid w:val="293DED47"/>
    <w:rsid w:val="2BE30773"/>
    <w:rsid w:val="2CDCC983"/>
    <w:rsid w:val="2DB0D7A1"/>
    <w:rsid w:val="2E993D10"/>
    <w:rsid w:val="2FAD2ECB"/>
    <w:rsid w:val="2FFCA2F6"/>
    <w:rsid w:val="3081FDB0"/>
    <w:rsid w:val="31413993"/>
    <w:rsid w:val="3148FF2C"/>
    <w:rsid w:val="31A33BCF"/>
    <w:rsid w:val="3459716C"/>
    <w:rsid w:val="366BE47A"/>
    <w:rsid w:val="3785A011"/>
    <w:rsid w:val="39240816"/>
    <w:rsid w:val="3C939F59"/>
    <w:rsid w:val="3CEB028F"/>
    <w:rsid w:val="3FA1382C"/>
    <w:rsid w:val="41409EBF"/>
    <w:rsid w:val="41FBE0F0"/>
    <w:rsid w:val="4302E0DD"/>
    <w:rsid w:val="4564DE3C"/>
    <w:rsid w:val="4629FE76"/>
    <w:rsid w:val="475CA2DA"/>
    <w:rsid w:val="49722261"/>
    <w:rsid w:val="4E24B072"/>
    <w:rsid w:val="501410FF"/>
    <w:rsid w:val="53B81DE4"/>
    <w:rsid w:val="55503B5B"/>
    <w:rsid w:val="56E56FA1"/>
    <w:rsid w:val="581BA8F3"/>
    <w:rsid w:val="5A62E0C1"/>
    <w:rsid w:val="5B5F5C1D"/>
    <w:rsid w:val="6092882B"/>
    <w:rsid w:val="639013E1"/>
    <w:rsid w:val="63CA28ED"/>
    <w:rsid w:val="6699565B"/>
    <w:rsid w:val="69BE1EE7"/>
    <w:rsid w:val="6B76821A"/>
    <w:rsid w:val="6B869E4E"/>
    <w:rsid w:val="6C97C039"/>
    <w:rsid w:val="6E9BC60D"/>
    <w:rsid w:val="6F15DEBF"/>
    <w:rsid w:val="6F7A6F4F"/>
    <w:rsid w:val="71DD187E"/>
    <w:rsid w:val="72E46B63"/>
    <w:rsid w:val="797AE7F2"/>
    <w:rsid w:val="7DADD38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B26DF2"/>
  <w15:docId w15:val="{FF5FFD57-49FF-4F28-BC6D-DCBC05ABA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2CE6"/>
    <w:pPr>
      <w:widowControl w:val="0"/>
      <w:jc w:val="both"/>
    </w:pPr>
    <w:rPr>
      <w:rFonts w:ascii="Calibri" w:eastAsia="SimSun" w:hAnsi="Calibri" w:cs="Times New Roman"/>
      <w:kern w:val="2"/>
      <w:sz w:val="21"/>
      <w:szCs w:val="24"/>
    </w:rPr>
  </w:style>
  <w:style w:type="paragraph" w:styleId="Heading2">
    <w:name w:val="heading 2"/>
    <w:basedOn w:val="Normal"/>
    <w:next w:val="Normal"/>
    <w:link w:val="Heading2Char"/>
    <w:uiPriority w:val="9"/>
    <w:unhideWhenUsed/>
    <w:qFormat/>
    <w:rsid w:val="00BD02AA"/>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12CE6"/>
    <w:pPr>
      <w:tabs>
        <w:tab w:val="center" w:pos="4153"/>
        <w:tab w:val="right" w:pos="8306"/>
      </w:tabs>
      <w:snapToGrid w:val="0"/>
      <w:jc w:val="left"/>
    </w:pPr>
    <w:rPr>
      <w:sz w:val="18"/>
      <w:szCs w:val="18"/>
    </w:rPr>
  </w:style>
  <w:style w:type="paragraph" w:styleId="Header">
    <w:name w:val="header"/>
    <w:basedOn w:val="Normal"/>
    <w:link w:val="HeaderChar"/>
    <w:uiPriority w:val="99"/>
    <w:unhideWhenUsed/>
    <w:rsid w:val="00112C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112CE6"/>
    <w:rPr>
      <w:rFonts w:ascii="Calibri" w:eastAsia="SimSun" w:hAnsi="Calibri" w:cs="Times New Roman"/>
      <w:sz w:val="18"/>
      <w:szCs w:val="18"/>
    </w:rPr>
  </w:style>
  <w:style w:type="character" w:customStyle="1" w:styleId="FooterChar">
    <w:name w:val="Footer Char"/>
    <w:basedOn w:val="DefaultParagraphFont"/>
    <w:link w:val="Footer"/>
    <w:uiPriority w:val="99"/>
    <w:rsid w:val="00112CE6"/>
    <w:rPr>
      <w:rFonts w:ascii="Calibri" w:eastAsia="SimSun" w:hAnsi="Calibri" w:cs="Times New Roman"/>
      <w:sz w:val="18"/>
      <w:szCs w:val="18"/>
    </w:rPr>
  </w:style>
  <w:style w:type="paragraph" w:styleId="ListParagraph">
    <w:name w:val="List Paragraph"/>
    <w:basedOn w:val="Normal"/>
    <w:uiPriority w:val="34"/>
    <w:qFormat/>
    <w:rsid w:val="00112CE6"/>
    <w:pPr>
      <w:ind w:firstLineChars="200" w:firstLine="420"/>
    </w:pPr>
  </w:style>
  <w:style w:type="character" w:styleId="CommentReference">
    <w:name w:val="annotation reference"/>
    <w:basedOn w:val="DefaultParagraphFont"/>
    <w:uiPriority w:val="99"/>
    <w:semiHidden/>
    <w:unhideWhenUsed/>
    <w:rsid w:val="00E74C29"/>
    <w:rPr>
      <w:sz w:val="16"/>
      <w:szCs w:val="16"/>
    </w:rPr>
  </w:style>
  <w:style w:type="paragraph" w:styleId="CommentText">
    <w:name w:val="annotation text"/>
    <w:basedOn w:val="Normal"/>
    <w:link w:val="CommentTextChar"/>
    <w:uiPriority w:val="99"/>
    <w:semiHidden/>
    <w:unhideWhenUsed/>
    <w:rsid w:val="00E74C29"/>
    <w:pPr>
      <w:spacing w:line="240" w:lineRule="auto"/>
    </w:pPr>
    <w:rPr>
      <w:sz w:val="20"/>
      <w:szCs w:val="20"/>
    </w:rPr>
  </w:style>
  <w:style w:type="character" w:customStyle="1" w:styleId="CommentTextChar">
    <w:name w:val="Comment Text Char"/>
    <w:basedOn w:val="DefaultParagraphFont"/>
    <w:link w:val="CommentText"/>
    <w:uiPriority w:val="99"/>
    <w:semiHidden/>
    <w:rsid w:val="00E74C29"/>
    <w:rPr>
      <w:rFonts w:ascii="Calibri" w:eastAsia="SimSun" w:hAnsi="Calibri" w:cs="Times New Roman"/>
      <w:kern w:val="2"/>
    </w:rPr>
  </w:style>
  <w:style w:type="paragraph" w:styleId="CommentSubject">
    <w:name w:val="annotation subject"/>
    <w:basedOn w:val="CommentText"/>
    <w:next w:val="CommentText"/>
    <w:link w:val="CommentSubjectChar"/>
    <w:uiPriority w:val="99"/>
    <w:semiHidden/>
    <w:unhideWhenUsed/>
    <w:rsid w:val="00E74C29"/>
    <w:rPr>
      <w:b/>
      <w:bCs/>
    </w:rPr>
  </w:style>
  <w:style w:type="character" w:customStyle="1" w:styleId="CommentSubjectChar">
    <w:name w:val="Comment Subject Char"/>
    <w:basedOn w:val="CommentTextChar"/>
    <w:link w:val="CommentSubject"/>
    <w:uiPriority w:val="99"/>
    <w:semiHidden/>
    <w:rsid w:val="00E74C29"/>
    <w:rPr>
      <w:rFonts w:ascii="Calibri" w:eastAsia="SimSun" w:hAnsi="Calibri" w:cs="Times New Roman"/>
      <w:b/>
      <w:bCs/>
      <w:kern w:val="2"/>
    </w:rPr>
  </w:style>
  <w:style w:type="paragraph" w:styleId="BalloonText">
    <w:name w:val="Balloon Text"/>
    <w:basedOn w:val="Normal"/>
    <w:link w:val="BalloonTextChar"/>
    <w:uiPriority w:val="99"/>
    <w:semiHidden/>
    <w:unhideWhenUsed/>
    <w:rsid w:val="00E74C2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4C29"/>
    <w:rPr>
      <w:rFonts w:ascii="Segoe UI" w:eastAsia="SimSun" w:hAnsi="Segoe UI" w:cs="Segoe UI"/>
      <w:kern w:val="2"/>
      <w:sz w:val="18"/>
      <w:szCs w:val="18"/>
    </w:rPr>
  </w:style>
  <w:style w:type="paragraph" w:styleId="NoSpacing">
    <w:name w:val="No Spacing"/>
    <w:link w:val="NoSpacingChar"/>
    <w:uiPriority w:val="1"/>
    <w:qFormat/>
    <w:rsid w:val="00B101F2"/>
    <w:pPr>
      <w:spacing w:after="0" w:line="240" w:lineRule="auto"/>
    </w:pPr>
    <w:rPr>
      <w:rFonts w:ascii="Calibri" w:eastAsia="Calibri" w:hAnsi="Calibri" w:cs="Times New Roman"/>
      <w:sz w:val="22"/>
      <w:szCs w:val="22"/>
      <w:lang w:eastAsia="en-US"/>
    </w:rPr>
  </w:style>
  <w:style w:type="character" w:customStyle="1" w:styleId="NoSpacingChar">
    <w:name w:val="No Spacing Char"/>
    <w:basedOn w:val="DefaultParagraphFont"/>
    <w:link w:val="NoSpacing"/>
    <w:uiPriority w:val="1"/>
    <w:rsid w:val="00B101F2"/>
    <w:rPr>
      <w:rFonts w:ascii="Calibri" w:eastAsia="Calibri" w:hAnsi="Calibri" w:cs="Times New Roman"/>
      <w:sz w:val="22"/>
      <w:szCs w:val="22"/>
      <w:lang w:eastAsia="en-US"/>
    </w:rPr>
  </w:style>
  <w:style w:type="character" w:styleId="Hyperlink">
    <w:name w:val="Hyperlink"/>
    <w:basedOn w:val="DefaultParagraphFont"/>
    <w:uiPriority w:val="99"/>
    <w:unhideWhenUsed/>
    <w:rsid w:val="00C32A78"/>
    <w:rPr>
      <w:color w:val="0563C1" w:themeColor="hyperlink"/>
      <w:u w:val="single"/>
    </w:rPr>
  </w:style>
  <w:style w:type="character" w:customStyle="1" w:styleId="Heading2Char">
    <w:name w:val="Heading 2 Char"/>
    <w:basedOn w:val="DefaultParagraphFont"/>
    <w:link w:val="Heading2"/>
    <w:uiPriority w:val="9"/>
    <w:rsid w:val="00BD02AA"/>
    <w:rPr>
      <w:rFonts w:asciiTheme="majorHAnsi" w:eastAsiaTheme="majorEastAsia" w:hAnsiTheme="majorHAnsi" w:cstheme="majorBidi"/>
      <w:b/>
      <w:bCs/>
      <w:color w:val="4472C4" w:themeColor="accent1"/>
      <w:kern w:val="2"/>
      <w:sz w:val="26"/>
      <w:szCs w:val="26"/>
    </w:rPr>
  </w:style>
  <w:style w:type="paragraph" w:styleId="Revision">
    <w:name w:val="Revision"/>
    <w:hidden/>
    <w:uiPriority w:val="99"/>
    <w:semiHidden/>
    <w:rsid w:val="00EC3AB2"/>
    <w:pPr>
      <w:spacing w:after="0" w:line="240" w:lineRule="auto"/>
    </w:pPr>
    <w:rPr>
      <w:rFonts w:ascii="Calibri" w:eastAsia="SimSun" w:hAnsi="Calibri"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1508765">
      <w:bodyDiv w:val="1"/>
      <w:marLeft w:val="0"/>
      <w:marRight w:val="0"/>
      <w:marTop w:val="0"/>
      <w:marBottom w:val="0"/>
      <w:divBdr>
        <w:top w:val="none" w:sz="0" w:space="0" w:color="auto"/>
        <w:left w:val="none" w:sz="0" w:space="0" w:color="auto"/>
        <w:bottom w:val="none" w:sz="0" w:space="0" w:color="auto"/>
        <w:right w:val="none" w:sz="0" w:space="0" w:color="auto"/>
      </w:divBdr>
    </w:div>
    <w:div w:id="18162168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microsoft.com/office/2011/relationships/people" Target="people.xml"/><Relationship Id="rId5" Type="http://schemas.openxmlformats.org/officeDocument/2006/relationships/customXml" Target="../customXml/item5.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39fe46bd236844cae8d8ee84207f2e82">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6ddf23963c25f0bfc9eaa974003f246f"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fficeCountry xmlns="d9cf0e28-81d2-4dc7-8b10-820d80ed680d">B0580 - Turkmenistan - Ashgabad</OfficeCountry>
    <DocumentStatus xmlns="d9cf0e28-81d2-4dc7-8b10-820d80ed680d">Reviewed</DocumentStatus>
    <DocCoverageEndDate xmlns="d9cf0e28-81d2-4dc7-8b10-820d80ed680d">2023-03-31T04:00:00+00:00</DocCoverageEndDate>
    <TaxCatchAll xmlns="e91d5986-7c29-4ed1-8a54-b8fb378ed474" xsi:nil="true"/>
    <FunctionalArea xmlns="d9cf0e28-81d2-4dc7-8b10-820d80ed680d">Programme and Project</FunctionalArea>
    <FileNameDescription xmlns="d9cf0e28-81d2-4dc7-8b10-820d80ed680d">Project Quaterly Update</FileNameDescription>
    <ProjectNumber xmlns="d9cf0e28-81d2-4dc7-8b10-820d80ed680d">00097775</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UNDP-TKM</OperatingUnit>
    <lcf76f155ced4ddcb4097134ff3c332f xmlns="d9cf0e28-81d2-4dc7-8b10-820d80ed680d">
      <Terms xmlns="http://schemas.microsoft.com/office/infopath/2007/PartnerControls"/>
    </lcf76f155ced4ddcb4097134ff3c332f>
    <FocusArea xmlns="d9cf0e28-81d2-4dc7-8b10-820d80ed680d">Capacity Development</FocusArea>
    <DocCoverageStartDate xmlns="d9cf0e28-81d2-4dc7-8b10-820d80ed680d">2023-01-01T05:00:00+00:00</DocCoverageStartDate>
    <FileClassificationMode xmlns="d9cf0e28-81d2-4dc7-8b10-820d80ed680d">Public</FileClassificationMode>
    <OutputNumber xmlns="d9cf0e28-81d2-4dc7-8b10-820d80ed680d">00101359</OutputNumber>
  </documentManagement>
</p:properties>
</file>

<file path=customXml/item5.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041072B0-94EA-4854-874C-FC9AFC25CDF3}">
  <ds:schemaRefs>
    <ds:schemaRef ds:uri="http://schemas.openxmlformats.org/officeDocument/2006/bibliography"/>
  </ds:schemaRefs>
</ds:datastoreItem>
</file>

<file path=customXml/itemProps2.xml><?xml version="1.0" encoding="utf-8"?>
<ds:datastoreItem xmlns:ds="http://schemas.openxmlformats.org/officeDocument/2006/customXml" ds:itemID="{ECDA764B-FC2A-426A-BD13-603A6F61E260}"/>
</file>

<file path=customXml/itemProps3.xml><?xml version="1.0" encoding="utf-8"?>
<ds:datastoreItem xmlns:ds="http://schemas.openxmlformats.org/officeDocument/2006/customXml" ds:itemID="{4FA23AD4-233F-4A6C-A343-CD3B8A39A748}">
  <ds:schemaRefs>
    <ds:schemaRef ds:uri="http://schemas.microsoft.com/sharepoint/v3/contenttype/forms"/>
  </ds:schemaRefs>
</ds:datastoreItem>
</file>

<file path=customXml/itemProps4.xml><?xml version="1.0" encoding="utf-8"?>
<ds:datastoreItem xmlns:ds="http://schemas.openxmlformats.org/officeDocument/2006/customXml" ds:itemID="{81374352-EC14-4ADF-83B1-C6A45578C742}">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1008</Words>
  <Characters>5751</Characters>
  <Application>Microsoft Office Word</Application>
  <DocSecurity>0</DocSecurity>
  <Lines>47</Lines>
  <Paragraphs>13</Paragraphs>
  <ScaleCrop>false</ScaleCrop>
  <Company>Microsoft</Company>
  <LinksUpToDate>false</LinksUpToDate>
  <CharactersWithSpaces>6746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Quaterly Update</dc:title>
  <dc:creator>赵栖泽</dc:creator>
  <cp:lastModifiedBy>Guljahan Gochova</cp:lastModifiedBy>
  <cp:revision>21</cp:revision>
  <dcterms:created xsi:type="dcterms:W3CDTF">2023-01-08T21:33:00Z</dcterms:created>
  <dcterms:modified xsi:type="dcterms:W3CDTF">2023-05-04T07:21:00Z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y fmtid="{D5CDD505-2E9C-101B-9397-08002B2CF9AE}" pid="3" name="ContentTypeId">
    <vt:lpwstr>0x010100155F732436BD414ABE4F9007290F88BC</vt:lpwstr>
  </property>
</Properties>
</file>